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lang w:eastAsia="zh-CN"/>
        </w:rPr>
      </w:pPr>
      <w:commentRangeStart w:id="0"/>
      <w:bookmarkStart w:id="0" w:name="第3章-python与数据库"/>
      <w:r>
        <w:rPr>
          <w:lang w:eastAsia="zh-CN"/>
        </w:rPr>
        <w:t>第3章 Python与数据库</w:t>
      </w:r>
      <w:commentRangeEnd w:id="0"/>
      <w:r>
        <w:rPr>
          <w:rStyle w:val="27"/>
          <w:rFonts w:asciiTheme="minorHAnsi" w:hAnsiTheme="minorHAnsi" w:eastAsiaTheme="minorEastAsia" w:cstheme="minorBidi"/>
          <w:b w:val="0"/>
          <w:bCs w:val="0"/>
          <w:color w:val="auto"/>
        </w:rPr>
        <w:commentReference w:id="0"/>
      </w:r>
    </w:p>
    <w:p>
      <w:pPr>
        <w:spacing w:before="120" w:beforeLines="50" w:after="240" w:afterLines="100"/>
        <w:ind w:firstLine="480" w:firstLineChars="200"/>
        <w:rPr>
          <w:lang w:eastAsia="zh-CN"/>
        </w:rPr>
      </w:pPr>
      <w:r>
        <w:rPr>
          <w:rFonts w:hint="eastAsia"/>
          <w:lang w:eastAsia="zh-CN"/>
        </w:rPr>
        <w:t>★本章导读★</w:t>
      </w:r>
    </w:p>
    <w:p>
      <w:pPr>
        <w:pStyle w:val="29"/>
        <w:ind w:firstLine="480" w:firstLineChars="200"/>
        <w:rPr>
          <w:lang w:eastAsia="zh-CN"/>
        </w:rPr>
      </w:pPr>
      <w:ins w:id="0" w:author="小小" w:date="2021-12-22T10:04:00Z">
        <w:r>
          <w:rPr>
            <w:rFonts w:eastAsia="宋体" w:cs="宋体"/>
            <w:lang w:eastAsia="zh-CN"/>
          </w:rPr>
          <w:t>Python</w:t>
        </w:r>
      </w:ins>
      <w:r>
        <w:rPr>
          <w:lang w:eastAsia="zh-CN"/>
        </w:rPr>
        <w:t>程序是运行在内存中，当程序停止</w:t>
      </w:r>
      <w:r>
        <w:rPr>
          <w:rFonts w:hint="eastAsia"/>
          <w:lang w:eastAsia="zh-CN"/>
        </w:rPr>
        <w:t>后</w:t>
      </w:r>
      <w:r>
        <w:rPr>
          <w:lang w:eastAsia="zh-CN"/>
        </w:rPr>
        <w:t>运行</w:t>
      </w:r>
      <w:r>
        <w:rPr>
          <w:rFonts w:hint="eastAsia"/>
          <w:lang w:eastAsia="zh-CN"/>
        </w:rPr>
        <w:t>产生</w:t>
      </w:r>
      <w:r>
        <w:rPr>
          <w:lang w:eastAsia="zh-CN"/>
        </w:rPr>
        <w:t>的</w:t>
      </w:r>
      <w:r>
        <w:rPr>
          <w:rFonts w:hint="eastAsia"/>
          <w:lang w:eastAsia="zh-CN"/>
        </w:rPr>
        <w:t>数据</w:t>
      </w:r>
      <w:r>
        <w:rPr>
          <w:lang w:eastAsia="zh-CN"/>
        </w:rPr>
        <w:t>也就随之消失了。想要将</w:t>
      </w:r>
      <w:r>
        <w:rPr>
          <w:rFonts w:hint="eastAsia"/>
          <w:lang w:eastAsia="zh-CN"/>
        </w:rPr>
        <w:t>这些数据</w:t>
      </w:r>
      <w:r>
        <w:rPr>
          <w:lang w:eastAsia="zh-CN"/>
        </w:rPr>
        <w:t>保存起来，</w:t>
      </w:r>
      <w:r>
        <w:rPr>
          <w:rFonts w:hint="eastAsia"/>
          <w:lang w:eastAsia="zh-CN"/>
        </w:rPr>
        <w:t>当</w:t>
      </w:r>
      <w:r>
        <w:rPr>
          <w:lang w:eastAsia="zh-CN"/>
        </w:rPr>
        <w:t>数据量较少</w:t>
      </w:r>
      <w:r>
        <w:rPr>
          <w:rFonts w:hint="eastAsia"/>
          <w:lang w:eastAsia="zh-CN"/>
        </w:rPr>
        <w:t>时</w:t>
      </w:r>
      <w:r>
        <w:rPr>
          <w:lang w:eastAsia="zh-CN"/>
        </w:rPr>
        <w:t>，可以借助此前提到的IO操作写入到文本文件</w:t>
      </w:r>
      <w:r>
        <w:rPr>
          <w:rFonts w:hint="eastAsia"/>
          <w:lang w:eastAsia="zh-CN"/>
        </w:rPr>
        <w:t>txt</w:t>
      </w:r>
      <w:r>
        <w:rPr>
          <w:lang w:eastAsia="zh-CN"/>
        </w:rPr>
        <w:t>或Excel中，但是如果数据量比较大，</w:t>
      </w:r>
      <w:r>
        <w:rPr>
          <w:rFonts w:hint="eastAsia"/>
          <w:lang w:eastAsia="zh-CN"/>
        </w:rPr>
        <w:t>并且在</w:t>
      </w:r>
      <w:r>
        <w:rPr>
          <w:lang w:eastAsia="zh-CN"/>
        </w:rPr>
        <w:t>运行时期望对数据进行筛选</w:t>
      </w:r>
      <w:r>
        <w:rPr>
          <w:rFonts w:hint="eastAsia"/>
          <w:lang w:eastAsia="zh-CN"/>
        </w:rPr>
        <w:t>，或者基于数据做相关业务时就需要有一套完善的数据处理机制</w:t>
      </w:r>
      <w:r>
        <w:rPr>
          <w:lang w:eastAsia="zh-CN"/>
        </w:rPr>
        <w:t>，</w:t>
      </w:r>
      <w:r>
        <w:rPr>
          <w:rFonts w:hint="eastAsia"/>
          <w:lang w:eastAsia="zh-CN"/>
        </w:rPr>
        <w:t>这个时候</w:t>
      </w:r>
      <w:r>
        <w:rPr>
          <w:lang w:eastAsia="zh-CN"/>
        </w:rPr>
        <w:t>就</w:t>
      </w:r>
      <w:r>
        <w:rPr>
          <w:rFonts w:hint="eastAsia"/>
          <w:lang w:eastAsia="zh-CN"/>
        </w:rPr>
        <w:t>该</w:t>
      </w:r>
      <w:r>
        <w:rPr>
          <w:lang w:eastAsia="zh-CN"/>
        </w:rPr>
        <w:t>用到数据库</w:t>
      </w:r>
      <w:r>
        <w:rPr>
          <w:rFonts w:hint="eastAsia"/>
          <w:lang w:eastAsia="zh-CN"/>
        </w:rPr>
        <w:t>了</w:t>
      </w:r>
      <w:r>
        <w:rPr>
          <w:lang w:eastAsia="zh-CN"/>
        </w:rPr>
        <w:t xml:space="preserve">。 </w:t>
      </w:r>
      <w:r>
        <w:rPr>
          <w:rFonts w:hint="eastAsia"/>
          <w:lang w:eastAsia="zh-CN"/>
        </w:rPr>
        <w:t>实际上，区块链也是一个数据库，不过它是去中心化的，本章我们先介绍Python对中心化数据库的操作，在后面的章节会介绍Python针对区块链的操作，读者在完整学习后，也可以比较一下两者的特点。</w:t>
      </w:r>
    </w:p>
    <w:p>
      <w:pPr>
        <w:spacing w:before="120" w:beforeLines="50" w:after="240" w:afterLines="100"/>
        <w:ind w:firstLine="480" w:firstLineChars="200"/>
        <w:rPr>
          <w:lang w:eastAsia="zh-CN"/>
        </w:rPr>
      </w:pPr>
      <w:r>
        <w:rPr>
          <w:rFonts w:hint="eastAsia"/>
          <w:lang w:eastAsia="zh-CN"/>
        </w:rPr>
        <w:t>★知识要点★</w:t>
      </w:r>
    </w:p>
    <w:p>
      <w:pPr>
        <w:spacing w:before="120" w:beforeLines="50" w:after="240" w:afterLines="100"/>
        <w:ind w:firstLine="480" w:firstLineChars="200"/>
        <w:rPr>
          <w:lang w:eastAsia="zh-CN"/>
        </w:rPr>
      </w:pPr>
      <w:r>
        <w:rPr>
          <w:rFonts w:hint="eastAsia"/>
          <w:lang w:eastAsia="zh-CN"/>
        </w:rPr>
        <w:t>通过本章内容的学习，您将掌握以下知识：</w:t>
      </w:r>
    </w:p>
    <w:p>
      <w:pPr>
        <w:numPr>
          <w:ilvl w:val="0"/>
          <w:numId w:val="2"/>
        </w:numPr>
        <w:spacing w:before="120" w:beforeLines="50" w:after="240" w:afterLines="100"/>
        <w:ind w:left="420" w:firstLine="480" w:firstLineChars="200"/>
      </w:pPr>
      <w:bookmarkStart w:id="1" w:name="11-初识python"/>
      <w:bookmarkEnd w:id="1"/>
      <w:bookmarkStart w:id="2" w:name="X07002111cdb9f928fb7c8bf4b3321795e580ec2"/>
      <w:r>
        <w:rPr>
          <w:rFonts w:hint="eastAsia"/>
          <w:lang w:eastAsia="zh-CN"/>
        </w:rPr>
        <w:t>使用Python操作MySql</w:t>
      </w:r>
    </w:p>
    <w:p>
      <w:pPr>
        <w:numPr>
          <w:ilvl w:val="0"/>
          <w:numId w:val="2"/>
        </w:numPr>
        <w:spacing w:before="120" w:beforeLines="50" w:after="240" w:afterLines="100"/>
        <w:ind w:left="420" w:firstLine="480" w:firstLineChars="200"/>
      </w:pPr>
      <w:r>
        <w:rPr>
          <w:rFonts w:hint="eastAsia"/>
          <w:lang w:eastAsia="zh-CN"/>
        </w:rPr>
        <w:t>使用Python操作Redis</w:t>
      </w:r>
    </w:p>
    <w:p>
      <w:pPr>
        <w:numPr>
          <w:ilvl w:val="0"/>
          <w:numId w:val="2"/>
        </w:numPr>
        <w:spacing w:before="120" w:beforeLines="50" w:after="240" w:afterLines="100"/>
        <w:ind w:left="420" w:firstLine="480" w:firstLineChars="200"/>
      </w:pPr>
      <w:r>
        <w:rPr>
          <w:rFonts w:hint="eastAsia"/>
          <w:lang w:eastAsia="zh-CN"/>
        </w:rPr>
        <w:t>使用Python操作MongoDB</w:t>
      </w:r>
    </w:p>
    <w:p>
      <w:pPr>
        <w:numPr>
          <w:ilvl w:val="0"/>
          <w:numId w:val="2"/>
        </w:numPr>
        <w:spacing w:before="120" w:beforeLines="50" w:after="240" w:afterLines="100"/>
        <w:ind w:left="420" w:firstLine="480" w:firstLineChars="200"/>
        <w:rPr>
          <w:lang w:eastAsia="zh-CN"/>
        </w:rPr>
      </w:pPr>
      <w:r>
        <w:rPr>
          <w:rFonts w:hint="eastAsia"/>
          <w:lang w:eastAsia="zh-CN"/>
        </w:rPr>
        <w:t>使用Python编写爬虫抓取数据并保存</w:t>
      </w:r>
    </w:p>
    <w:p>
      <w:pPr>
        <w:pStyle w:val="4"/>
        <w:rPr>
          <w:lang w:eastAsia="zh-CN"/>
        </w:rPr>
      </w:pPr>
      <w:r>
        <w:rPr>
          <w:lang w:eastAsia="zh-CN"/>
        </w:rPr>
        <w:t>3.1 Python与关系型数据库</w:t>
      </w:r>
    </w:p>
    <w:p>
      <w:pPr>
        <w:pStyle w:val="29"/>
        <w:rPr>
          <w:lang w:eastAsia="zh-CN"/>
        </w:rPr>
      </w:pPr>
      <w:r>
        <w:rPr>
          <w:lang w:eastAsia="zh-CN"/>
        </w:rPr>
        <w:t xml:space="preserve">关系型数据库，顾名思义，是指以关系模型来组织数据的数据库，数据库中一般以行和列的形式存储数据，以便于用户理解。一系列的行和列组成了表，而多个表共同组成了数据库。用户查询数据时通过指定表内列的条件，获取到所有符合条件的行数据。 </w:t>
      </w:r>
    </w:p>
    <w:p>
      <w:pPr>
        <w:pStyle w:val="3"/>
        <w:rPr>
          <w:lang w:eastAsia="zh-CN"/>
        </w:rPr>
      </w:pPr>
      <w:r>
        <w:rPr>
          <w:lang w:eastAsia="zh-CN"/>
        </w:rPr>
        <w:t>关系模型可以理解为二维的表格模型，关系型数据库就是由多个二维表格和表格间的关系组成。一般常用的关系型数据库有MyS</w:t>
      </w:r>
      <w:r>
        <w:rPr>
          <w:rFonts w:hint="eastAsia"/>
          <w:lang w:val="en-US" w:eastAsia="zh-CN"/>
        </w:rPr>
        <w:t>QL</w:t>
      </w:r>
      <w:r>
        <w:rPr>
          <w:lang w:eastAsia="zh-CN"/>
        </w:rPr>
        <w:t xml:space="preserve">、Oracle、Sqlite和PostgreSql等。 </w:t>
      </w:r>
    </w:p>
    <w:p>
      <w:pPr>
        <w:pStyle w:val="3"/>
        <w:rPr>
          <w:lang w:eastAsia="zh-CN"/>
        </w:rPr>
      </w:pPr>
      <w:r>
        <w:rPr>
          <w:lang w:eastAsia="zh-CN"/>
        </w:rPr>
        <w:t>下面我们以MyS</w:t>
      </w:r>
      <w:r>
        <w:rPr>
          <w:rFonts w:hint="eastAsia"/>
          <w:lang w:val="en-US" w:eastAsia="zh-CN"/>
        </w:rPr>
        <w:t>QL</w:t>
      </w:r>
      <w:r>
        <w:rPr>
          <w:lang w:eastAsia="zh-CN"/>
        </w:rPr>
        <w:t>为例，学习如何使用Python操作关系型数据库。</w:t>
      </w:r>
    </w:p>
    <w:p>
      <w:pPr>
        <w:pStyle w:val="5"/>
        <w:rPr>
          <w:ins w:id="1" w:author="小小" w:date="2021-12-22T10:05:00Z"/>
          <w:lang w:eastAsia="zh-CN"/>
        </w:rPr>
      </w:pPr>
      <w:bookmarkStart w:id="3" w:name="X6b4648e79a0b06c9056adae811fe782b3260f1a"/>
      <w:r>
        <w:rPr>
          <w:lang w:eastAsia="zh-CN"/>
        </w:rPr>
        <w:t>3.1.1 Python与MySQL开发环境准备</w:t>
      </w:r>
    </w:p>
    <w:p>
      <w:pPr>
        <w:pStyle w:val="3"/>
        <w:rPr>
          <w:lang w:eastAsia="zh-CN"/>
        </w:rPr>
      </w:pPr>
      <w:ins w:id="2" w:author="小小" w:date="2021-12-22T10:51:00Z">
        <w:r>
          <w:rPr>
            <w:lang w:eastAsia="zh-CN"/>
          </w:rPr>
          <w:t>MySQL是一个快速</w:t>
        </w:r>
      </w:ins>
      <w:r>
        <w:rPr>
          <w:rFonts w:hint="eastAsia"/>
          <w:lang w:eastAsia="zh-CN"/>
        </w:rPr>
        <w:t>的</w:t>
      </w:r>
      <w:ins w:id="3" w:author="小小" w:date="2021-12-22T10:51:00Z">
        <w:r>
          <w:rPr>
            <w:lang w:eastAsia="zh-CN"/>
          </w:rPr>
          <w:t>，易于使用的</w:t>
        </w:r>
      </w:ins>
      <w:ins w:id="4" w:author="小小" w:date="2021-12-22T10:51:00Z">
        <w:r>
          <w:rPr>
            <w:rFonts w:hint="eastAsia"/>
            <w:lang w:eastAsia="zh-CN"/>
          </w:rPr>
          <w:t>关系型数据库，也是目前</w:t>
        </w:r>
      </w:ins>
      <w:ins w:id="5" w:author="小小" w:date="2021-12-22T10:52:00Z">
        <w:r>
          <w:rPr>
            <w:rFonts w:hint="eastAsia"/>
            <w:lang w:eastAsia="zh-CN"/>
          </w:rPr>
          <w:t>最流行的数据库之一</w:t>
        </w:r>
      </w:ins>
      <w:ins w:id="6" w:author="小小" w:date="2021-12-22T10:53:00Z">
        <w:r>
          <w:rPr>
            <w:rFonts w:hint="eastAsia"/>
            <w:lang w:eastAsia="zh-CN"/>
          </w:rPr>
          <w:t>。接下来需</w:t>
        </w:r>
      </w:ins>
      <w:ins w:id="7" w:author="小小" w:date="2021-12-22T10:06:00Z">
        <w:r>
          <w:rPr>
            <w:rFonts w:hint="eastAsia"/>
            <w:lang w:eastAsia="zh-CN"/>
          </w:rPr>
          <w:t>要在本地安装MyS</w:t>
        </w:r>
      </w:ins>
      <w:r>
        <w:rPr>
          <w:rFonts w:hint="eastAsia"/>
          <w:lang w:eastAsia="zh-CN"/>
        </w:rPr>
        <w:t>QL</w:t>
      </w:r>
      <w:ins w:id="8" w:author="小小" w:date="2021-12-22T10:06:00Z">
        <w:r>
          <w:rPr>
            <w:rFonts w:hint="eastAsia"/>
            <w:lang w:eastAsia="zh-CN"/>
          </w:rPr>
          <w:t>数据库，配置好相关参数后，</w:t>
        </w:r>
      </w:ins>
      <w:ins w:id="9" w:author="小小" w:date="2021-12-22T10:53:00Z">
        <w:r>
          <w:rPr>
            <w:rFonts w:hint="eastAsia"/>
            <w:lang w:eastAsia="zh-CN"/>
          </w:rPr>
          <w:t>便于随后示例程序的使用</w:t>
        </w:r>
      </w:ins>
      <w:ins w:id="10" w:author="小小" w:date="2021-12-22T10:08:00Z">
        <w:r>
          <w:rPr>
            <w:rFonts w:hint="eastAsia"/>
            <w:lang w:eastAsia="zh-CN"/>
          </w:rPr>
          <w:t>。</w:t>
        </w:r>
      </w:ins>
    </w:p>
    <w:p>
      <w:pPr>
        <w:numPr>
          <w:ilvl w:val="0"/>
          <w:numId w:val="3"/>
        </w:numPr>
        <w:rPr>
          <w:lang w:eastAsia="zh-CN"/>
        </w:rPr>
      </w:pPr>
      <w:r>
        <w:rPr>
          <w:lang w:eastAsia="zh-CN"/>
        </w:rPr>
        <w:t>下载MyS</w:t>
      </w:r>
      <w:r>
        <w:rPr>
          <w:rFonts w:hint="eastAsia"/>
          <w:lang w:eastAsia="zh-CN"/>
        </w:rPr>
        <w:t>QL</w:t>
      </w:r>
      <w:r>
        <w:rPr>
          <w:lang w:eastAsia="zh-CN"/>
        </w:rPr>
        <w:br w:type="textWrapping"/>
      </w:r>
      <w:r>
        <w:rPr>
          <w:lang w:eastAsia="zh-CN"/>
        </w:rPr>
        <w:t>如下图3-1所示</w:t>
      </w:r>
      <w:r>
        <w:rPr>
          <w:rFonts w:hint="eastAsia"/>
          <w:lang w:eastAsia="zh-CN"/>
        </w:rPr>
        <w:t xml:space="preserve"> </w:t>
      </w:r>
      <w:ins w:id="11" w:author="小小" w:date="2021-12-22T10:12:00Z">
        <w:r>
          <w:rPr>
            <w:rFonts w:hint="eastAsia"/>
            <w:lang w:eastAsia="zh-CN"/>
          </w:rPr>
          <w:t>，</w:t>
        </w:r>
      </w:ins>
      <w:ins w:id="12" w:author="小小" w:date="2021-12-22T10:12:00Z">
        <w:r>
          <w:rPr>
            <w:lang w:eastAsia="zh-CN"/>
          </w:rPr>
          <w:t xml:space="preserve">可以在 </w:t>
        </w:r>
      </w:ins>
      <w:ins w:id="13" w:author="小小" w:date="2021-12-22T10:12:00Z">
        <w:r>
          <w:rPr/>
          <w:fldChar w:fldCharType="begin"/>
        </w:r>
      </w:ins>
      <w:ins w:id="14" w:author="小小" w:date="2021-12-22T10:12:00Z">
        <w:r>
          <w:rPr>
            <w:lang w:eastAsia="zh-CN"/>
          </w:rPr>
          <w:instrText xml:space="preserve"> HYPERLINK "https://downloads.mysql.com/archives/installer/" \h </w:instrText>
        </w:r>
      </w:ins>
      <w:ins w:id="15" w:author="小小" w:date="2021-12-22T10:12:00Z">
        <w:r>
          <w:rPr/>
          <w:fldChar w:fldCharType="separate"/>
        </w:r>
      </w:ins>
      <w:ins w:id="16" w:author="小小" w:date="2021-12-22T10:12:00Z">
        <w:r>
          <w:rPr>
            <w:rStyle w:val="25"/>
            <w:lang w:eastAsia="zh-CN"/>
          </w:rPr>
          <w:t>https://downloads.mysql.com/archives/installer/</w:t>
        </w:r>
      </w:ins>
      <w:ins w:id="17" w:author="小小" w:date="2021-12-22T10:12:00Z">
        <w:r>
          <w:rPr>
            <w:rStyle w:val="25"/>
            <w:lang w:eastAsia="zh-CN"/>
          </w:rPr>
          <w:fldChar w:fldCharType="end"/>
        </w:r>
      </w:ins>
      <w:ins w:id="18" w:author="小小" w:date="2021-12-22T10:12:00Z">
        <w:r>
          <w:rPr>
            <w:lang w:eastAsia="zh-CN"/>
          </w:rPr>
          <w:t xml:space="preserve"> 下载MyS</w:t>
        </w:r>
      </w:ins>
      <w:r>
        <w:rPr>
          <w:rFonts w:hint="eastAsia"/>
          <w:lang w:val="en-US" w:eastAsia="zh-CN"/>
        </w:rPr>
        <w:t>QL</w:t>
      </w:r>
      <w:ins w:id="19" w:author="小小" w:date="2021-12-22T10:12:00Z">
        <w:r>
          <w:rPr>
            <w:lang w:eastAsia="zh-CN"/>
          </w:rPr>
          <w:t>的安装程序。这里建议选择下载的5.7.35版本。</w:t>
        </w:r>
      </w:ins>
    </w:p>
    <w:p>
      <w:pPr>
        <w:ind w:left="240"/>
        <w:jc w:val="center"/>
        <w:rPr>
          <w:lang w:eastAsia="zh-CN"/>
        </w:rPr>
      </w:pPr>
      <w:r>
        <w:rPr>
          <w:lang w:eastAsia="zh-CN"/>
        </w:rPr>
        <w:br w:type="textWrapping"/>
      </w:r>
      <w:r>
        <w:rPr>
          <w:lang w:eastAsia="zh-CN"/>
        </w:rPr>
        <w:drawing>
          <wp:inline distT="0" distB="0" distL="0" distR="0">
            <wp:extent cx="5334000" cy="2063115"/>
            <wp:effectExtent l="0" t="0" r="0" b="0"/>
            <wp:docPr id="21"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title="fig:"/>
                    <pic:cNvPicPr>
                      <a:picLocks noChangeAspect="1" noChangeArrowheads="1"/>
                    </pic:cNvPicPr>
                  </pic:nvPicPr>
                  <pic:blipFill>
                    <a:blip r:embed="rId7"/>
                    <a:stretch>
                      <a:fillRect/>
                    </a:stretch>
                  </pic:blipFill>
                  <pic:spPr>
                    <a:xfrm>
                      <a:off x="0" y="0"/>
                      <a:ext cx="5334000" cy="2063543"/>
                    </a:xfrm>
                    <a:prstGeom prst="rect">
                      <a:avLst/>
                    </a:prstGeom>
                    <a:noFill/>
                    <a:ln w="9525">
                      <a:noFill/>
                    </a:ln>
                  </pic:spPr>
                </pic:pic>
              </a:graphicData>
            </a:graphic>
          </wp:inline>
        </w:drawing>
      </w:r>
      <w:r>
        <w:rPr>
          <w:lang w:eastAsia="zh-CN"/>
        </w:rPr>
        <w:br w:type="textWrapping"/>
      </w:r>
      <w:r>
        <w:rPr>
          <w:lang w:eastAsia="zh-CN"/>
        </w:rPr>
        <w:t>图 3-1</w:t>
      </w:r>
      <w:ins w:id="20" w:author="小小" w:date="2021-12-22T10:54:00Z">
        <w:r>
          <w:rPr>
            <w:rFonts w:hint="eastAsia"/>
            <w:lang w:eastAsia="zh-CN"/>
          </w:rPr>
          <w:t xml:space="preserve"> 下载MyS</w:t>
        </w:r>
      </w:ins>
      <w:r>
        <w:rPr>
          <w:rFonts w:hint="eastAsia"/>
          <w:lang w:eastAsia="zh-CN"/>
        </w:rPr>
        <w:t>QL</w:t>
      </w:r>
    </w:p>
    <w:p>
      <w:pPr>
        <w:ind w:left="240"/>
        <w:rPr>
          <w:lang w:eastAsia="zh-CN"/>
        </w:rPr>
      </w:pPr>
      <w:r>
        <w:rPr>
          <w:lang w:eastAsia="zh-CN"/>
        </w:rPr>
        <w:br w:type="textWrapping"/>
      </w:r>
    </w:p>
    <w:p>
      <w:pPr>
        <w:numPr>
          <w:ilvl w:val="0"/>
          <w:numId w:val="3"/>
        </w:numPr>
      </w:pPr>
      <w:r>
        <w:t>安装MyS</w:t>
      </w:r>
      <w:r>
        <w:rPr>
          <w:rFonts w:hint="eastAsia"/>
          <w:lang w:eastAsia="zh-CN"/>
        </w:rPr>
        <w:t>QL</w:t>
      </w:r>
    </w:p>
    <w:p>
      <w:pPr>
        <w:ind w:left="425"/>
        <w:rPr>
          <w:rFonts w:hint="eastAsia"/>
          <w:lang w:eastAsia="zh-CN"/>
        </w:rPr>
      </w:pPr>
      <w:r>
        <w:rPr>
          <w:rFonts w:hint="eastAsia"/>
          <w:lang w:eastAsia="zh-CN"/>
        </w:rPr>
        <w:t>在Windows系统安装MySQL相对简单，接下来我们按照步骤逐一介绍。</w:t>
      </w:r>
    </w:p>
    <w:p>
      <w:pPr>
        <w:rPr>
          <w:lang w:eastAsia="zh-CN"/>
        </w:rPr>
      </w:pPr>
      <w:r>
        <w:rPr>
          <w:rFonts w:hint="eastAsia"/>
          <w:lang w:eastAsia="zh-CN"/>
        </w:rPr>
        <w:t>步骤1：双击此前下载的安装包，将看到图3-2所示界面，作为开发学习阶段，安装类型选择【Developer Default】开发者模式后，点击【Next】进入下一步。</w:t>
      </w:r>
    </w:p>
    <w:p>
      <w:pPr>
        <w:numPr>
          <w:ilvl w:val="255"/>
          <w:numId w:val="0"/>
        </w:numPr>
        <w:jc w:val="center"/>
        <w:rPr>
          <w:lang w:eastAsia="zh-CN"/>
        </w:rPr>
      </w:pPr>
      <w:r>
        <w:rPr>
          <w:lang w:eastAsia="zh-CN"/>
        </w:rPr>
        <w:br w:type="textWrapping"/>
      </w:r>
      <w:r>
        <w:rPr>
          <w:lang w:eastAsia="zh-CN"/>
        </w:rPr>
        <w:drawing>
          <wp:inline distT="0" distB="0" distL="0" distR="0">
            <wp:extent cx="5334000" cy="4023995"/>
            <wp:effectExtent l="0" t="0" r="0" b="0"/>
            <wp:docPr id="25"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title="fig:"/>
                    <pic:cNvPicPr>
                      <a:picLocks noChangeAspect="1" noChangeArrowheads="1"/>
                    </pic:cNvPicPr>
                  </pic:nvPicPr>
                  <pic:blipFill>
                    <a:blip r:embed="rId8"/>
                    <a:stretch>
                      <a:fillRect/>
                    </a:stretch>
                  </pic:blipFill>
                  <pic:spPr>
                    <a:xfrm>
                      <a:off x="0" y="0"/>
                      <a:ext cx="5334000" cy="4024251"/>
                    </a:xfrm>
                    <a:prstGeom prst="rect">
                      <a:avLst/>
                    </a:prstGeom>
                    <a:noFill/>
                    <a:ln w="9525">
                      <a:noFill/>
                    </a:ln>
                  </pic:spPr>
                </pic:pic>
              </a:graphicData>
            </a:graphic>
          </wp:inline>
        </w:drawing>
      </w:r>
      <w:r>
        <w:rPr>
          <w:lang w:eastAsia="zh-CN"/>
        </w:rPr>
        <w:t xml:space="preserve"> </w:t>
      </w:r>
      <w:r>
        <w:rPr>
          <w:lang w:eastAsia="zh-CN"/>
        </w:rPr>
        <w:br w:type="textWrapping"/>
      </w:r>
      <w:r>
        <w:rPr>
          <w:lang w:eastAsia="zh-CN"/>
        </w:rPr>
        <w:t>图 3-2</w:t>
      </w:r>
      <w:ins w:id="21" w:author="小小" w:date="2021-12-22T10:54:00Z">
        <w:r>
          <w:rPr>
            <w:rFonts w:hint="eastAsia"/>
            <w:lang w:eastAsia="zh-CN"/>
          </w:rPr>
          <w:t xml:space="preserve"> 选择安装类型</w:t>
        </w:r>
      </w:ins>
    </w:p>
    <w:p>
      <w:pPr>
        <w:rPr>
          <w:lang w:eastAsia="zh-CN"/>
        </w:rPr>
      </w:pPr>
      <w:r>
        <w:rPr>
          <w:rFonts w:hint="eastAsia"/>
          <w:lang w:eastAsia="zh-CN"/>
        </w:rPr>
        <w:t>步骤2：随后MySQL安装程序会检查所需的依赖程序，如图3-3所示，此处会因为系统版本以及已安装程序稍有差异，点击【Next】进入下一步。</w:t>
      </w:r>
    </w:p>
    <w:p>
      <w:pPr>
        <w:numPr>
          <w:ilvl w:val="255"/>
          <w:numId w:val="0"/>
        </w:numPr>
        <w:jc w:val="center"/>
        <w:rPr>
          <w:lang w:eastAsia="zh-CN"/>
        </w:rPr>
      </w:pPr>
      <w:r>
        <w:rPr>
          <w:lang w:eastAsia="zh-CN"/>
        </w:rPr>
        <w:drawing>
          <wp:inline distT="0" distB="0" distL="0" distR="0">
            <wp:extent cx="5334000" cy="4029075"/>
            <wp:effectExtent l="0" t="0" r="0" b="0"/>
            <wp:docPr id="28"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title="fig:"/>
                    <pic:cNvPicPr>
                      <a:picLocks noChangeAspect="1" noChangeArrowheads="1"/>
                    </pic:cNvPicPr>
                  </pic:nvPicPr>
                  <pic:blipFill>
                    <a:blip r:embed="rId9"/>
                    <a:stretch>
                      <a:fillRect/>
                    </a:stretch>
                  </pic:blipFill>
                  <pic:spPr>
                    <a:xfrm>
                      <a:off x="0" y="0"/>
                      <a:ext cx="5334000" cy="4029378"/>
                    </a:xfrm>
                    <a:prstGeom prst="rect">
                      <a:avLst/>
                    </a:prstGeom>
                    <a:noFill/>
                    <a:ln w="9525">
                      <a:noFill/>
                    </a:ln>
                  </pic:spPr>
                </pic:pic>
              </a:graphicData>
            </a:graphic>
          </wp:inline>
        </w:drawing>
      </w:r>
      <w:r>
        <w:rPr>
          <w:lang w:eastAsia="zh-CN"/>
        </w:rPr>
        <w:br w:type="textWrapping"/>
      </w:r>
      <w:r>
        <w:rPr>
          <w:lang w:eastAsia="zh-CN"/>
        </w:rPr>
        <w:t xml:space="preserve"> 图 3-3</w:t>
      </w:r>
      <w:ins w:id="22" w:author="小小" w:date="2021-12-22T10:54:00Z">
        <w:r>
          <w:rPr>
            <w:rFonts w:hint="eastAsia"/>
            <w:lang w:eastAsia="zh-CN"/>
          </w:rPr>
          <w:t xml:space="preserve"> 检查依赖程序</w:t>
        </w:r>
      </w:ins>
    </w:p>
    <w:p>
      <w:pPr>
        <w:rPr>
          <w:lang w:eastAsia="zh-CN"/>
        </w:rPr>
      </w:pPr>
      <w:r>
        <w:rPr>
          <w:rFonts w:hint="eastAsia"/>
          <w:lang w:eastAsia="zh-CN"/>
        </w:rPr>
        <w:t>步骤3：安装程序弹出3-4所示的依赖程序安装确认对话框，点击【Yes】确认等待依赖安装完成。</w:t>
      </w:r>
    </w:p>
    <w:p>
      <w:pPr>
        <w:numPr>
          <w:ilvl w:val="255"/>
          <w:numId w:val="0"/>
        </w:numPr>
        <w:jc w:val="center"/>
        <w:rPr>
          <w:lang w:eastAsia="zh-CN"/>
        </w:rPr>
      </w:pPr>
      <w:r>
        <w:rPr>
          <w:lang w:eastAsia="zh-CN"/>
        </w:rPr>
        <w:br w:type="textWrapping"/>
      </w:r>
      <w:r>
        <w:rPr>
          <w:lang w:eastAsia="zh-CN"/>
        </w:rPr>
        <w:drawing>
          <wp:inline distT="0" distB="0" distL="0" distR="0">
            <wp:extent cx="5334000" cy="1962150"/>
            <wp:effectExtent l="0" t="0" r="0" b="0"/>
            <wp:docPr id="31"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title="fig:"/>
                    <pic:cNvPicPr>
                      <a:picLocks noChangeAspect="1" noChangeArrowheads="1"/>
                    </pic:cNvPicPr>
                  </pic:nvPicPr>
                  <pic:blipFill>
                    <a:blip r:embed="rId10"/>
                    <a:stretch>
                      <a:fillRect/>
                    </a:stretch>
                  </pic:blipFill>
                  <pic:spPr>
                    <a:xfrm>
                      <a:off x="0" y="0"/>
                      <a:ext cx="5334000" cy="1962686"/>
                    </a:xfrm>
                    <a:prstGeom prst="rect">
                      <a:avLst/>
                    </a:prstGeom>
                    <a:noFill/>
                    <a:ln w="9525">
                      <a:noFill/>
                    </a:ln>
                  </pic:spPr>
                </pic:pic>
              </a:graphicData>
            </a:graphic>
          </wp:inline>
        </w:drawing>
      </w:r>
      <w:r>
        <w:rPr>
          <w:lang w:eastAsia="zh-CN"/>
        </w:rPr>
        <w:br w:type="textWrapping"/>
      </w:r>
      <w:r>
        <w:rPr>
          <w:lang w:eastAsia="zh-CN"/>
        </w:rPr>
        <w:t>图 3-4</w:t>
      </w:r>
      <w:ins w:id="23" w:author="小小" w:date="2021-12-22T10:54:00Z">
        <w:r>
          <w:rPr>
            <w:rFonts w:hint="eastAsia"/>
            <w:lang w:eastAsia="zh-CN"/>
          </w:rPr>
          <w:t xml:space="preserve"> 确认安装依赖程序</w:t>
        </w:r>
      </w:ins>
    </w:p>
    <w:p>
      <w:pPr>
        <w:rPr>
          <w:lang w:eastAsia="zh-CN"/>
        </w:rPr>
      </w:pPr>
      <w:r>
        <w:rPr>
          <w:rFonts w:hint="eastAsia"/>
          <w:lang w:eastAsia="zh-CN"/>
        </w:rPr>
        <w:t>步骤4：依赖程序安装完成后，会弹出如图3-5所示的界面，展示需要安装的MySQL组件，点击【Excute】等待执行</w:t>
      </w:r>
      <w:r>
        <w:rPr>
          <w:rFonts w:hint="eastAsia"/>
          <w:lang w:val="en-US" w:eastAsia="zh-CN"/>
        </w:rPr>
        <w:t>完成</w:t>
      </w:r>
      <w:r>
        <w:rPr>
          <w:rFonts w:hint="eastAsia"/>
          <w:lang w:eastAsia="zh-CN"/>
        </w:rPr>
        <w:t>。</w:t>
      </w:r>
    </w:p>
    <w:p>
      <w:pPr>
        <w:ind w:left="1440"/>
        <w:rPr>
          <w:lang w:eastAsia="zh-CN"/>
        </w:rPr>
      </w:pPr>
    </w:p>
    <w:p>
      <w:pPr>
        <w:numPr>
          <w:ilvl w:val="255"/>
          <w:numId w:val="0"/>
        </w:numPr>
        <w:jc w:val="center"/>
        <w:rPr>
          <w:rFonts w:hint="default"/>
          <w:lang w:val="en-US" w:eastAsia="zh-CN"/>
        </w:rPr>
      </w:pPr>
      <w:r>
        <w:rPr>
          <w:lang w:eastAsia="zh-CN"/>
        </w:rPr>
        <w:drawing>
          <wp:inline distT="0" distB="0" distL="0" distR="0">
            <wp:extent cx="5334000" cy="4018915"/>
            <wp:effectExtent l="0" t="0" r="0" b="0"/>
            <wp:docPr id="34"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title="fig:"/>
                    <pic:cNvPicPr>
                      <a:picLocks noChangeAspect="1" noChangeArrowheads="1"/>
                    </pic:cNvPicPr>
                  </pic:nvPicPr>
                  <pic:blipFill>
                    <a:blip r:embed="rId11"/>
                    <a:stretch>
                      <a:fillRect/>
                    </a:stretch>
                  </pic:blipFill>
                  <pic:spPr>
                    <a:xfrm>
                      <a:off x="0" y="0"/>
                      <a:ext cx="5334000" cy="4019138"/>
                    </a:xfrm>
                    <a:prstGeom prst="rect">
                      <a:avLst/>
                    </a:prstGeom>
                    <a:noFill/>
                    <a:ln w="9525">
                      <a:noFill/>
                    </a:ln>
                  </pic:spPr>
                </pic:pic>
              </a:graphicData>
            </a:graphic>
          </wp:inline>
        </w:drawing>
      </w:r>
      <w:r>
        <w:rPr>
          <w:lang w:eastAsia="zh-CN"/>
        </w:rPr>
        <w:br w:type="textWrapping"/>
      </w:r>
      <w:r>
        <w:rPr>
          <w:lang w:eastAsia="zh-CN"/>
        </w:rPr>
        <w:t>图 3-5</w:t>
      </w:r>
      <w:ins w:id="24" w:author="小小" w:date="2021-12-22T10:55:00Z">
        <w:r>
          <w:rPr>
            <w:rFonts w:hint="eastAsia"/>
            <w:lang w:eastAsia="zh-CN"/>
          </w:rPr>
          <w:t xml:space="preserve"> 安装MyS</w:t>
        </w:r>
      </w:ins>
      <w:r>
        <w:rPr>
          <w:rFonts w:hint="eastAsia"/>
          <w:lang w:val="en-US" w:eastAsia="zh-CN"/>
        </w:rPr>
        <w:t>QL</w:t>
      </w:r>
    </w:p>
    <w:p>
      <w:pPr>
        <w:rPr>
          <w:lang w:eastAsia="zh-CN"/>
        </w:rPr>
      </w:pPr>
      <w:r>
        <w:rPr>
          <w:rFonts w:hint="eastAsia"/>
          <w:lang w:eastAsia="zh-CN"/>
        </w:rPr>
        <w:t>步骤5：MySQL的对应组件安装完成后，会弹出3-6所示界面，此处需要对MySQL的网络参数进行配置。开发学习阶段，配置类型选择【Developer Computer】即可，MySQL服务对应的默认端口号为3306，随后Python连接MySQL服务时需要指定该端口号，无需修改点击【Next】下一步即可。</w:t>
      </w:r>
    </w:p>
    <w:p>
      <w:pPr>
        <w:numPr>
          <w:ilvl w:val="255"/>
          <w:numId w:val="0"/>
        </w:numPr>
        <w:jc w:val="center"/>
        <w:rPr>
          <w:lang w:eastAsia="zh-CN"/>
        </w:rPr>
      </w:pPr>
      <w:r>
        <w:rPr>
          <w:lang w:eastAsia="zh-CN"/>
        </w:rPr>
        <w:br w:type="textWrapping"/>
      </w:r>
      <w:r>
        <w:rPr>
          <w:lang w:eastAsia="zh-CN"/>
        </w:rPr>
        <w:drawing>
          <wp:inline distT="0" distB="0" distL="0" distR="0">
            <wp:extent cx="5486400" cy="4127500"/>
            <wp:effectExtent l="0" t="0" r="0" b="0"/>
            <wp:docPr id="3" name="图片 1"/>
            <wp:cNvGraphicFramePr/>
            <a:graphic xmlns:a="http://schemas.openxmlformats.org/drawingml/2006/main">
              <a:graphicData uri="http://schemas.openxmlformats.org/drawingml/2006/picture">
                <pic:pic xmlns:pic="http://schemas.openxmlformats.org/drawingml/2006/picture">
                  <pic:nvPicPr>
                    <pic:cNvPr id="3" name="图片 1"/>
                    <pic:cNvPicPr/>
                  </pic:nvPicPr>
                  <pic:blipFill>
                    <a:blip r:embed="rId12">
                      <a:extLst>
                        <a:ext uri="{28A0092B-C50C-407E-A947-70E740481C1C}">
                          <a14:useLocalDpi xmlns:a14="http://schemas.microsoft.com/office/drawing/2010/main" val="0"/>
                        </a:ext>
                      </a:extLst>
                    </a:blip>
                    <a:srcRect/>
                    <a:stretch>
                      <a:fillRect/>
                    </a:stretch>
                  </pic:blipFill>
                  <pic:spPr>
                    <a:xfrm>
                      <a:off x="0" y="0"/>
                      <a:ext cx="5486400" cy="4127500"/>
                    </a:xfrm>
                    <a:prstGeom prst="rect">
                      <a:avLst/>
                    </a:prstGeom>
                    <a:noFill/>
                    <a:ln>
                      <a:noFill/>
                    </a:ln>
                  </pic:spPr>
                </pic:pic>
              </a:graphicData>
            </a:graphic>
          </wp:inline>
        </w:drawing>
      </w:r>
      <w:r>
        <w:rPr>
          <w:lang w:eastAsia="zh-CN"/>
        </w:rPr>
        <w:br w:type="textWrapping"/>
      </w:r>
      <w:r>
        <w:rPr>
          <w:lang w:eastAsia="zh-CN"/>
        </w:rPr>
        <w:t>图 3-6</w:t>
      </w:r>
      <w:ins w:id="25" w:author="小小" w:date="2021-12-22T10:55:00Z">
        <w:r>
          <w:rPr>
            <w:rFonts w:hint="eastAsia"/>
            <w:lang w:eastAsia="zh-CN"/>
          </w:rPr>
          <w:t xml:space="preserve"> 配置网络参数</w:t>
        </w:r>
      </w:ins>
    </w:p>
    <w:p>
      <w:pPr>
        <w:rPr>
          <w:lang w:eastAsia="zh-CN"/>
        </w:rPr>
      </w:pPr>
      <w:r>
        <w:rPr>
          <w:rFonts w:hint="eastAsia"/>
          <w:lang w:eastAsia="zh-CN"/>
        </w:rPr>
        <w:t>步骤6：然后会进入到如图3-7所示的MySQL账号和角色配置界面，MySQL的管理员账号默认为root，在两个输入框中输入两个相同的root密码。点击【Next】进入下一步。</w:t>
      </w:r>
    </w:p>
    <w:p>
      <w:pPr>
        <w:numPr>
          <w:ilvl w:val="255"/>
          <w:numId w:val="0"/>
        </w:numPr>
        <w:ind w:left="0"/>
        <w:jc w:val="center"/>
        <w:rPr>
          <w:lang w:eastAsia="zh-CN"/>
        </w:rPr>
        <w:pPrChange w:id="26" w:author="小小" w:date="2021-12-22T10:17:00Z">
          <w:pPr>
            <w:ind w:left="1440"/>
            <w:jc w:val="center"/>
          </w:pPr>
        </w:pPrChange>
      </w:pPr>
      <w:r>
        <w:rPr>
          <w:lang w:eastAsia="zh-CN"/>
        </w:rPr>
        <w:br w:type="textWrapping"/>
      </w:r>
      <w:r>
        <w:rPr>
          <w:lang w:eastAsia="zh-CN"/>
        </w:rPr>
        <w:drawing>
          <wp:inline distT="0" distB="0" distL="0" distR="0">
            <wp:extent cx="5334000" cy="4027170"/>
            <wp:effectExtent l="0" t="0" r="0" b="0"/>
            <wp:docPr id="40"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title="fig:"/>
                    <pic:cNvPicPr>
                      <a:picLocks noChangeAspect="1" noChangeArrowheads="1"/>
                    </pic:cNvPicPr>
                  </pic:nvPicPr>
                  <pic:blipFill>
                    <a:blip r:embed="rId13"/>
                    <a:stretch>
                      <a:fillRect/>
                    </a:stretch>
                  </pic:blipFill>
                  <pic:spPr>
                    <a:xfrm>
                      <a:off x="0" y="0"/>
                      <a:ext cx="5334000" cy="4027576"/>
                    </a:xfrm>
                    <a:prstGeom prst="rect">
                      <a:avLst/>
                    </a:prstGeom>
                    <a:noFill/>
                    <a:ln w="9525">
                      <a:noFill/>
                    </a:ln>
                  </pic:spPr>
                </pic:pic>
              </a:graphicData>
            </a:graphic>
          </wp:inline>
        </w:drawing>
      </w:r>
      <w:r>
        <w:rPr>
          <w:lang w:eastAsia="zh-CN"/>
        </w:rPr>
        <w:br w:type="textWrapping"/>
      </w:r>
      <w:r>
        <w:rPr>
          <w:lang w:eastAsia="zh-CN"/>
        </w:rPr>
        <w:t>图 3-7</w:t>
      </w:r>
      <w:ins w:id="27" w:author="小小" w:date="2021-12-22T10:55:00Z">
        <w:r>
          <w:rPr>
            <w:rFonts w:hint="eastAsia"/>
            <w:lang w:eastAsia="zh-CN"/>
          </w:rPr>
          <w:t xml:space="preserve"> 设置账号及密码</w:t>
        </w:r>
      </w:ins>
    </w:p>
    <w:p>
      <w:pPr>
        <w:numPr>
          <w:ilvl w:val="1"/>
          <w:numId w:val="0"/>
        </w:numPr>
        <w:ind w:left="0" w:firstLine="0"/>
        <w:rPr>
          <w:lang w:eastAsia="zh-CN"/>
        </w:rPr>
        <w:pPrChange w:id="28" w:author="小小" w:date="2021-12-22T10:15:00Z">
          <w:pPr>
            <w:numPr>
              <w:ilvl w:val="1"/>
              <w:numId w:val="4"/>
            </w:numPr>
            <w:ind w:left="1440" w:hanging="480"/>
          </w:pPr>
        </w:pPrChange>
      </w:pPr>
      <w:r>
        <w:rPr>
          <w:rFonts w:hint="eastAsia"/>
          <w:lang w:eastAsia="zh-CN"/>
        </w:rPr>
        <w:t>步骤7：进入到如图3-8所示界面，MySQL安装后会在本地启动一个服务程序，在这里配置MySQL的服务名称等信息，使用默认配置点击【Next】进入下一步。</w:t>
      </w:r>
    </w:p>
    <w:p>
      <w:pPr>
        <w:numPr>
          <w:ilvl w:val="255"/>
          <w:numId w:val="0"/>
        </w:numPr>
        <w:ind w:left="0"/>
        <w:jc w:val="center"/>
        <w:rPr>
          <w:lang w:eastAsia="zh-CN"/>
        </w:rPr>
        <w:pPrChange w:id="29" w:author="小小" w:date="2021-12-22T10:17:00Z">
          <w:pPr>
            <w:ind w:left="1440"/>
            <w:jc w:val="center"/>
          </w:pPr>
        </w:pPrChange>
      </w:pPr>
      <w:r>
        <w:rPr>
          <w:lang w:eastAsia="zh-CN"/>
        </w:rPr>
        <w:br w:type="textWrapping"/>
      </w:r>
      <w:r>
        <w:rPr>
          <w:lang w:eastAsia="zh-CN"/>
        </w:rPr>
        <w:drawing>
          <wp:inline distT="0" distB="0" distL="0" distR="0">
            <wp:extent cx="5334000" cy="4022090"/>
            <wp:effectExtent l="0" t="0" r="0" b="0"/>
            <wp:docPr id="43"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title="fig:"/>
                    <pic:cNvPicPr>
                      <a:picLocks noChangeAspect="1" noChangeArrowheads="1"/>
                    </pic:cNvPicPr>
                  </pic:nvPicPr>
                  <pic:blipFill>
                    <a:blip r:embed="rId14"/>
                    <a:stretch>
                      <a:fillRect/>
                    </a:stretch>
                  </pic:blipFill>
                  <pic:spPr>
                    <a:xfrm>
                      <a:off x="0" y="0"/>
                      <a:ext cx="5334000" cy="4022583"/>
                    </a:xfrm>
                    <a:prstGeom prst="rect">
                      <a:avLst/>
                    </a:prstGeom>
                    <a:noFill/>
                    <a:ln w="9525">
                      <a:noFill/>
                    </a:ln>
                  </pic:spPr>
                </pic:pic>
              </a:graphicData>
            </a:graphic>
          </wp:inline>
        </w:drawing>
      </w:r>
      <w:r>
        <w:rPr>
          <w:lang w:eastAsia="zh-CN"/>
        </w:rPr>
        <w:br w:type="textWrapping"/>
      </w:r>
      <w:r>
        <w:rPr>
          <w:lang w:eastAsia="zh-CN"/>
        </w:rPr>
        <w:t>图 3-8</w:t>
      </w:r>
      <w:ins w:id="30" w:author="小小" w:date="2021-12-22T10:56:00Z">
        <w:r>
          <w:rPr>
            <w:rFonts w:hint="eastAsia"/>
            <w:lang w:eastAsia="zh-CN"/>
          </w:rPr>
          <w:t xml:space="preserve"> 配置MyS</w:t>
        </w:r>
      </w:ins>
      <w:r>
        <w:rPr>
          <w:rFonts w:hint="eastAsia"/>
          <w:lang w:val="en-US" w:eastAsia="zh-CN"/>
        </w:rPr>
        <w:t>QL</w:t>
      </w:r>
      <w:ins w:id="31" w:author="小小" w:date="2021-12-22T10:56:00Z">
        <w:r>
          <w:rPr>
            <w:rFonts w:hint="eastAsia"/>
            <w:lang w:eastAsia="zh-CN"/>
          </w:rPr>
          <w:t>的Windows服务</w:t>
        </w:r>
      </w:ins>
    </w:p>
    <w:p>
      <w:pPr>
        <w:numPr>
          <w:ilvl w:val="1"/>
          <w:numId w:val="0"/>
        </w:numPr>
        <w:ind w:left="0" w:firstLine="0"/>
        <w:rPr>
          <w:lang w:eastAsia="zh-CN"/>
        </w:rPr>
        <w:pPrChange w:id="32" w:author="小小" w:date="2021-12-22T10:15:00Z">
          <w:pPr>
            <w:numPr>
              <w:ilvl w:val="1"/>
              <w:numId w:val="4"/>
            </w:numPr>
            <w:ind w:left="1440" w:hanging="480"/>
          </w:pPr>
        </w:pPrChange>
      </w:pPr>
      <w:r>
        <w:rPr>
          <w:rFonts w:hint="eastAsia"/>
          <w:lang w:eastAsia="zh-CN"/>
        </w:rPr>
        <w:t>步骤8：进入到3-9所示界面，等待所有配置执行生效后，点击【Finish】完成MySQL服务的安装。</w:t>
      </w:r>
    </w:p>
    <w:p>
      <w:pPr>
        <w:numPr>
          <w:ilvl w:val="255"/>
          <w:numId w:val="0"/>
        </w:numPr>
        <w:ind w:left="0"/>
        <w:jc w:val="center"/>
        <w:rPr>
          <w:lang w:eastAsia="zh-CN"/>
        </w:rPr>
        <w:pPrChange w:id="33" w:author="小小" w:date="2021-12-22T10:17:00Z">
          <w:pPr>
            <w:ind w:left="1440"/>
            <w:jc w:val="center"/>
          </w:pPr>
        </w:pPrChange>
      </w:pPr>
      <w:r>
        <w:rPr>
          <w:lang w:eastAsia="zh-CN"/>
        </w:rPr>
        <w:br w:type="textWrapping"/>
      </w:r>
      <w:r>
        <w:rPr>
          <w:lang w:eastAsia="zh-CN"/>
        </w:rPr>
        <w:drawing>
          <wp:inline distT="0" distB="0" distL="0" distR="0">
            <wp:extent cx="5334000" cy="4023995"/>
            <wp:effectExtent l="0" t="0" r="0" b="0"/>
            <wp:docPr id="46"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title="fig:"/>
                    <pic:cNvPicPr>
                      <a:picLocks noChangeAspect="1" noChangeArrowheads="1"/>
                    </pic:cNvPicPr>
                  </pic:nvPicPr>
                  <pic:blipFill>
                    <a:blip r:embed="rId15"/>
                    <a:stretch>
                      <a:fillRect/>
                    </a:stretch>
                  </pic:blipFill>
                  <pic:spPr>
                    <a:xfrm>
                      <a:off x="0" y="0"/>
                      <a:ext cx="5334000" cy="4024251"/>
                    </a:xfrm>
                    <a:prstGeom prst="rect">
                      <a:avLst/>
                    </a:prstGeom>
                    <a:noFill/>
                    <a:ln w="9525">
                      <a:noFill/>
                    </a:ln>
                  </pic:spPr>
                </pic:pic>
              </a:graphicData>
            </a:graphic>
          </wp:inline>
        </w:drawing>
      </w:r>
      <w:r>
        <w:rPr>
          <w:lang w:eastAsia="zh-CN"/>
        </w:rPr>
        <w:br w:type="textWrapping"/>
      </w:r>
      <w:r>
        <w:rPr>
          <w:lang w:eastAsia="zh-CN"/>
        </w:rPr>
        <w:t>图 3-9</w:t>
      </w:r>
      <w:ins w:id="34" w:author="小小" w:date="2021-12-22T10:56:00Z">
        <w:r>
          <w:rPr>
            <w:rFonts w:hint="eastAsia"/>
            <w:lang w:eastAsia="zh-CN"/>
          </w:rPr>
          <w:t xml:space="preserve"> 安装完成</w:t>
        </w:r>
      </w:ins>
    </w:p>
    <w:p>
      <w:pPr>
        <w:numPr>
          <w:ilvl w:val="1"/>
          <w:numId w:val="0"/>
        </w:numPr>
        <w:ind w:left="0" w:firstLine="0"/>
        <w:rPr>
          <w:lang w:eastAsia="zh-CN"/>
        </w:rPr>
        <w:pPrChange w:id="35" w:author="小小" w:date="2021-12-22T10:15:00Z">
          <w:pPr>
            <w:numPr>
              <w:ilvl w:val="1"/>
              <w:numId w:val="4"/>
            </w:numPr>
            <w:ind w:left="1440" w:hanging="480"/>
          </w:pPr>
        </w:pPrChange>
      </w:pPr>
      <w:r>
        <w:rPr>
          <w:rFonts w:hint="eastAsia"/>
          <w:lang w:eastAsia="zh-CN"/>
        </w:rPr>
        <w:t>步骤9：MySQL服务安装完成后，进入到图3-10所示界面，输入前面设置的root密码后，点击【Check】按钮检查是否可以连接到MySQL服务，连接成功会在按钮后显示一个对勾，点击【Next】进入下一步。</w:t>
      </w:r>
    </w:p>
    <w:p>
      <w:pPr>
        <w:numPr>
          <w:ilvl w:val="255"/>
          <w:numId w:val="0"/>
        </w:numPr>
        <w:ind w:left="0"/>
        <w:jc w:val="center"/>
        <w:rPr>
          <w:lang w:eastAsia="zh-CN"/>
        </w:rPr>
        <w:pPrChange w:id="36" w:author="小小" w:date="2021-12-22T10:17:00Z">
          <w:pPr>
            <w:ind w:left="1440"/>
            <w:jc w:val="center"/>
          </w:pPr>
        </w:pPrChange>
      </w:pPr>
      <w:r>
        <w:rPr>
          <w:lang w:eastAsia="zh-CN"/>
        </w:rPr>
        <w:br w:type="textWrapping"/>
      </w:r>
      <w:r>
        <w:rPr>
          <w:lang w:eastAsia="zh-CN"/>
        </w:rPr>
        <w:drawing>
          <wp:inline distT="0" distB="0" distL="0" distR="0">
            <wp:extent cx="5486400" cy="4152900"/>
            <wp:effectExtent l="0" t="0" r="0"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6">
                      <a:extLst>
                        <a:ext uri="{28A0092B-C50C-407E-A947-70E740481C1C}">
                          <a14:useLocalDpi xmlns:a14="http://schemas.microsoft.com/office/drawing/2010/main" val="0"/>
                        </a:ext>
                      </a:extLst>
                    </a:blip>
                    <a:srcRect/>
                    <a:stretch>
                      <a:fillRect/>
                    </a:stretch>
                  </pic:blipFill>
                  <pic:spPr>
                    <a:xfrm>
                      <a:off x="0" y="0"/>
                      <a:ext cx="5486400" cy="4152900"/>
                    </a:xfrm>
                    <a:prstGeom prst="rect">
                      <a:avLst/>
                    </a:prstGeom>
                    <a:noFill/>
                    <a:ln>
                      <a:noFill/>
                    </a:ln>
                  </pic:spPr>
                </pic:pic>
              </a:graphicData>
            </a:graphic>
          </wp:inline>
        </w:drawing>
      </w:r>
      <w:r>
        <w:rPr>
          <w:lang w:eastAsia="zh-CN"/>
        </w:rPr>
        <w:br w:type="textWrapping"/>
      </w:r>
      <w:r>
        <w:rPr>
          <w:lang w:eastAsia="zh-CN"/>
        </w:rPr>
        <w:t>图 3-10</w:t>
      </w:r>
      <w:ins w:id="37" w:author="小小" w:date="2021-12-22T10:56:00Z">
        <w:r>
          <w:rPr>
            <w:rFonts w:hint="eastAsia"/>
            <w:lang w:eastAsia="zh-CN"/>
          </w:rPr>
          <w:t xml:space="preserve"> </w:t>
        </w:r>
      </w:ins>
      <w:r>
        <w:rPr>
          <w:rFonts w:hint="eastAsia"/>
          <w:lang w:eastAsia="zh-CN"/>
        </w:rPr>
        <w:t xml:space="preserve"> </w:t>
      </w:r>
      <w:ins w:id="38" w:author="小小" w:date="2021-12-22T10:56:00Z">
        <w:r>
          <w:rPr>
            <w:rFonts w:hint="eastAsia"/>
            <w:lang w:eastAsia="zh-CN"/>
          </w:rPr>
          <w:t>测试连接MyS</w:t>
        </w:r>
      </w:ins>
      <w:r>
        <w:rPr>
          <w:rFonts w:hint="eastAsia"/>
          <w:lang w:eastAsia="zh-CN"/>
        </w:rPr>
        <w:t>QL</w:t>
      </w:r>
      <w:ins w:id="39" w:author="小小" w:date="2021-12-22T10:56:00Z">
        <w:r>
          <w:rPr>
            <w:rFonts w:hint="eastAsia"/>
            <w:lang w:eastAsia="zh-CN"/>
          </w:rPr>
          <w:t>服务</w:t>
        </w:r>
      </w:ins>
    </w:p>
    <w:p>
      <w:pPr>
        <w:numPr>
          <w:ilvl w:val="255"/>
          <w:numId w:val="0"/>
        </w:numPr>
        <w:ind w:left="0"/>
        <w:jc w:val="left"/>
        <w:rPr>
          <w:lang w:eastAsia="zh-CN"/>
        </w:rPr>
        <w:pPrChange w:id="40" w:author="小小" w:date="2021-12-22T10:17:00Z">
          <w:pPr>
            <w:ind w:left="1440"/>
            <w:jc w:val="center"/>
          </w:pPr>
        </w:pPrChange>
      </w:pPr>
      <w:r>
        <w:rPr>
          <w:rFonts w:hint="eastAsia"/>
          <w:lang w:eastAsia="zh-CN"/>
        </w:rPr>
        <w:t>步骤10：进入到如图3-11所示，点击【Excute】后，MySQL安装程序检查是否有其他配置及特性需要安装，等待执行完成。</w:t>
      </w:r>
    </w:p>
    <w:p>
      <w:pPr>
        <w:pStyle w:val="42"/>
        <w:jc w:val="center"/>
        <w:rPr>
          <w:ins w:id="41" w:author="小小" w:date="2021-12-22T10:18:00Z"/>
          <w:rStyle w:val="41"/>
          <w:lang w:eastAsia="zh-CN"/>
        </w:rPr>
      </w:pPr>
      <w:r>
        <w:rPr>
          <w:rFonts w:hint="eastAsia"/>
          <w:lang w:eastAsia="zh-CN"/>
        </w:rPr>
        <w:drawing>
          <wp:inline distT="0" distB="0" distL="0" distR="0">
            <wp:extent cx="5486400" cy="41408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486400" cy="4140835"/>
                    </a:xfrm>
                    <a:prstGeom prst="rect">
                      <a:avLst/>
                    </a:prstGeom>
                  </pic:spPr>
                </pic:pic>
              </a:graphicData>
            </a:graphic>
          </wp:inline>
        </w:drawing>
      </w:r>
    </w:p>
    <w:p>
      <w:pPr>
        <w:pStyle w:val="42"/>
        <w:jc w:val="center"/>
        <w:rPr>
          <w:rStyle w:val="41"/>
          <w:lang w:eastAsia="zh-CN"/>
        </w:rPr>
      </w:pPr>
      <w:ins w:id="42" w:author="小小" w:date="2021-12-22T10:18:00Z">
        <w:r>
          <w:rPr>
            <w:rStyle w:val="41"/>
            <w:lang w:eastAsia="zh-CN"/>
          </w:rPr>
          <w:t>图 3-11</w:t>
        </w:r>
      </w:ins>
      <w:ins w:id="43" w:author="小小" w:date="2021-12-22T10:57:00Z">
        <w:r>
          <w:rPr>
            <w:rStyle w:val="41"/>
            <w:rFonts w:hint="eastAsia"/>
            <w:lang w:eastAsia="zh-CN"/>
          </w:rPr>
          <w:t xml:space="preserve"> 应用配置</w:t>
        </w:r>
      </w:ins>
    </w:p>
    <w:p>
      <w:pPr>
        <w:pStyle w:val="29"/>
        <w:jc w:val="center"/>
        <w:rPr>
          <w:lang w:eastAsia="zh-CN"/>
        </w:rPr>
      </w:pPr>
      <w:r>
        <w:rPr>
          <w:rFonts w:hint="eastAsia"/>
          <w:lang w:eastAsia="zh-CN"/>
        </w:rPr>
        <w:t>步骤11：执行完成后，如图3-12所示，点击【Finish】完成安装</w:t>
      </w:r>
      <w:r>
        <w:rPr>
          <w:lang w:eastAsia="zh-CN"/>
        </w:rPr>
        <w:t>。</w:t>
      </w:r>
      <w:r>
        <w:drawing>
          <wp:inline distT="0" distB="0" distL="114300" distR="114300">
            <wp:extent cx="5479415" cy="4142740"/>
            <wp:effectExtent l="0" t="0" r="6985" b="1016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18"/>
                    <a:stretch>
                      <a:fillRect/>
                    </a:stretch>
                  </pic:blipFill>
                  <pic:spPr>
                    <a:xfrm>
                      <a:off x="0" y="0"/>
                      <a:ext cx="5479415" cy="4142740"/>
                    </a:xfrm>
                    <a:prstGeom prst="rect">
                      <a:avLst/>
                    </a:prstGeom>
                    <a:noFill/>
                    <a:ln>
                      <a:noFill/>
                    </a:ln>
                  </pic:spPr>
                </pic:pic>
              </a:graphicData>
            </a:graphic>
          </wp:inline>
        </w:drawing>
      </w:r>
      <w:ins w:id="44" w:author="小小" w:date="2021-12-22T10:18:00Z">
        <w:r>
          <w:rPr>
            <w:rStyle w:val="41"/>
            <w:rFonts w:hint="eastAsia" w:eastAsia="宋体" w:cs="Times New Roman"/>
            <w:lang w:eastAsia="zh-CN"/>
          </w:rPr>
          <w:t>图 3-1</w:t>
        </w:r>
      </w:ins>
      <w:r>
        <w:rPr>
          <w:rStyle w:val="41"/>
          <w:rFonts w:hint="eastAsia" w:eastAsia="宋体" w:cs="Times New Roman"/>
          <w:lang w:eastAsia="zh-CN"/>
        </w:rPr>
        <w:t>2</w:t>
      </w:r>
      <w:ins w:id="45" w:author="小小" w:date="2021-12-22T10:57:00Z">
        <w:r>
          <w:rPr>
            <w:rStyle w:val="41"/>
            <w:rFonts w:hint="eastAsia" w:eastAsia="宋体" w:cs="Times New Roman"/>
            <w:lang w:eastAsia="zh-CN"/>
          </w:rPr>
          <w:t xml:space="preserve"> </w:t>
        </w:r>
      </w:ins>
      <w:r>
        <w:rPr>
          <w:rStyle w:val="41"/>
          <w:rFonts w:hint="eastAsia" w:eastAsia="宋体" w:cs="Times New Roman"/>
          <w:lang w:eastAsia="zh-CN"/>
        </w:rPr>
        <w:t>完成安装</w:t>
      </w:r>
    </w:p>
    <w:p>
      <w:pPr>
        <w:pStyle w:val="3"/>
        <w:numPr>
          <w:ilvl w:val="0"/>
          <w:numId w:val="3"/>
        </w:numPr>
        <w:rPr>
          <w:ins w:id="46" w:author="小小" w:date="2021-12-22T11:27:00Z"/>
          <w:lang w:eastAsia="zh-CN"/>
        </w:rPr>
      </w:pPr>
      <w:ins w:id="47" w:author="小小" w:date="2021-12-22T11:27:00Z">
        <w:r>
          <w:rPr>
            <w:rFonts w:hint="eastAsia"/>
            <w:lang w:eastAsia="zh-CN"/>
          </w:rPr>
          <w:t>验证MyS</w:t>
        </w:r>
      </w:ins>
      <w:r>
        <w:rPr>
          <w:rFonts w:hint="eastAsia"/>
          <w:lang w:eastAsia="zh-CN"/>
        </w:rPr>
        <w:t>QL</w:t>
      </w:r>
      <w:ins w:id="48" w:author="小小" w:date="2021-12-22T11:27:00Z">
        <w:r>
          <w:rPr>
            <w:rFonts w:hint="eastAsia"/>
            <w:lang w:eastAsia="zh-CN"/>
          </w:rPr>
          <w:t>安装</w:t>
        </w:r>
      </w:ins>
    </w:p>
    <w:p>
      <w:pPr>
        <w:pStyle w:val="3"/>
      </w:pPr>
      <w:r>
        <w:t>安装完成后，点击【开始】按钮，</w:t>
      </w:r>
      <w:r>
        <w:rPr>
          <w:rFonts w:hint="eastAsia"/>
          <w:lang w:eastAsia="zh-CN"/>
        </w:rPr>
        <w:t>选择</w:t>
      </w:r>
      <w:r>
        <w:t>MyS</w:t>
      </w:r>
      <w:r>
        <w:rPr>
          <w:rFonts w:hint="eastAsia"/>
          <w:lang w:eastAsia="zh-CN"/>
        </w:rPr>
        <w:t>QL</w:t>
      </w:r>
      <w:r>
        <w:t>文件夹中的【MySQL 5.7 Command Line Client】，输入密码，即可进入MyS</w:t>
      </w:r>
      <w:r>
        <w:rPr>
          <w:rFonts w:hint="eastAsia"/>
          <w:lang w:eastAsia="zh-CN"/>
        </w:rPr>
        <w:t>QL</w:t>
      </w:r>
      <w:r>
        <w:t>的命令行模式。</w:t>
      </w:r>
    </w:p>
    <w:p>
      <w:pPr>
        <w:pStyle w:val="3"/>
        <w:rPr>
          <w:lang w:eastAsia="zh-CN"/>
        </w:rPr>
      </w:pPr>
      <w:r>
        <w:rPr>
          <w:lang w:eastAsia="zh-CN"/>
        </w:rPr>
        <w:t>在MyS</w:t>
      </w:r>
      <w:r>
        <w:rPr>
          <w:rFonts w:hint="eastAsia"/>
          <w:lang w:eastAsia="zh-CN"/>
        </w:rPr>
        <w:t>QL</w:t>
      </w:r>
      <w:r>
        <w:rPr>
          <w:lang w:eastAsia="zh-CN"/>
        </w:rPr>
        <w:t>的命令行模式，输入示例3-1中的命令，查看当前的MyS</w:t>
      </w:r>
      <w:r>
        <w:rPr>
          <w:rFonts w:hint="eastAsia"/>
          <w:lang w:eastAsia="zh-CN"/>
        </w:rPr>
        <w:t>QL</w:t>
      </w:r>
      <w:r>
        <w:rPr>
          <w:lang w:eastAsia="zh-CN"/>
        </w:rPr>
        <w:t>版本号，需要注意的是，语句以分号结束。</w:t>
      </w:r>
    </w:p>
    <w:p>
      <w:pPr>
        <w:pStyle w:val="3"/>
        <w:jc w:val="center"/>
        <w:rPr>
          <w:lang w:eastAsia="zh-CN"/>
        </w:rPr>
      </w:pPr>
      <w:r>
        <w:rPr>
          <w:lang w:eastAsia="zh-CN"/>
        </w:rPr>
        <w:br w:type="textWrapping"/>
      </w:r>
      <w:r>
        <w:rPr>
          <w:lang w:eastAsia="zh-CN"/>
        </w:rPr>
        <w:t>示例3-1 MyS</w:t>
      </w:r>
      <w:r>
        <w:rPr>
          <w:rFonts w:hint="eastAsia"/>
          <w:lang w:eastAsia="zh-CN"/>
        </w:rPr>
        <w:t>QL</w:t>
      </w:r>
      <w:r>
        <w:rPr>
          <w:lang w:eastAsia="zh-CN"/>
        </w:rPr>
        <w:t>语句查询版本号</w:t>
      </w:r>
    </w:p>
    <w:p>
      <w:pPr>
        <w:keepNext w:val="0"/>
        <w:keepLines w:val="0"/>
        <w:widowControl/>
        <w:numPr>
          <w:ilvl w:val="0"/>
          <w:numId w:val="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lang w:eastAsia="zh-CN"/>
        </w:rPr>
      </w:pPr>
      <w:r>
        <w:rPr>
          <w:rFonts w:ascii="Consolas" w:hAnsi="Consolas" w:eastAsia="Consolas" w:cs="Consolas"/>
          <w:i w:val="0"/>
          <w:iCs w:val="0"/>
          <w:caps w:val="0"/>
          <w:color w:val="A626A4"/>
          <w:spacing w:val="0"/>
          <w:sz w:val="21"/>
          <w:szCs w:val="21"/>
          <w:shd w:val="clear" w:fill="F8F8F8"/>
        </w:rPr>
        <w:t>select</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version</w:t>
      </w:r>
      <w:r>
        <w:rPr>
          <w:rFonts w:hint="default" w:ascii="Consolas" w:hAnsi="Consolas" w:eastAsia="Consolas" w:cs="Consolas"/>
          <w:i w:val="0"/>
          <w:iCs w:val="0"/>
          <w:caps w:val="0"/>
          <w:color w:val="5C5C5C"/>
          <w:spacing w:val="0"/>
          <w:sz w:val="21"/>
          <w:szCs w:val="21"/>
          <w:shd w:val="clear" w:fill="F8F8F8"/>
        </w:rPr>
        <w:t>();</w:t>
      </w:r>
    </w:p>
    <w:p>
      <w:pPr>
        <w:pStyle w:val="29"/>
        <w:rPr>
          <w:lang w:eastAsia="zh-CN"/>
        </w:rPr>
      </w:pPr>
      <w:r>
        <w:rPr>
          <w:lang w:eastAsia="zh-CN"/>
        </w:rPr>
        <w:t>MyS</w:t>
      </w:r>
      <w:r>
        <w:rPr>
          <w:rFonts w:hint="eastAsia"/>
          <w:lang w:eastAsia="zh-CN"/>
        </w:rPr>
        <w:t>QL</w:t>
      </w:r>
      <w:r>
        <w:rPr>
          <w:lang w:eastAsia="zh-CN"/>
        </w:rPr>
        <w:t>返回的版本号为：</w:t>
      </w:r>
    </w:p>
    <w:p>
      <w:pPr>
        <w:keepNext w:val="0"/>
        <w:keepLines w:val="0"/>
        <w:widowControl/>
        <w:numPr>
          <w:ilvl w:val="0"/>
          <w:numId w:val="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version()  |</w:t>
      </w:r>
    </w:p>
    <w:p>
      <w:pPr>
        <w:keepNext w:val="0"/>
        <w:keepLines w:val="0"/>
        <w:widowControl/>
        <w:numPr>
          <w:ilvl w:val="0"/>
          <w:numId w:val="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5.7.35-log |</w:t>
      </w:r>
    </w:p>
    <w:p>
      <w:pPr>
        <w:keepNext w:val="0"/>
        <w:keepLines w:val="0"/>
        <w:widowControl/>
        <w:numPr>
          <w:ilvl w:val="0"/>
          <w:numId w:val="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1 row in </w:t>
      </w:r>
      <w:r>
        <w:rPr>
          <w:rFonts w:hint="default" w:ascii="Consolas" w:hAnsi="Consolas" w:eastAsia="Consolas" w:cs="Consolas"/>
          <w:i w:val="0"/>
          <w:iCs w:val="0"/>
          <w:caps w:val="0"/>
          <w:color w:val="A626A4"/>
          <w:spacing w:val="0"/>
          <w:sz w:val="21"/>
          <w:szCs w:val="21"/>
          <w:shd w:val="clear" w:fill="FFFFFF"/>
        </w:rPr>
        <w:t>set</w:t>
      </w:r>
    </w:p>
    <w:p>
      <w:pPr>
        <w:pStyle w:val="3"/>
        <w:rPr>
          <w:lang w:eastAsia="zh-CN"/>
        </w:rPr>
      </w:pPr>
    </w:p>
    <w:p>
      <w:pPr>
        <w:pStyle w:val="29"/>
        <w:rPr>
          <w:lang w:eastAsia="zh-CN"/>
        </w:rPr>
      </w:pPr>
      <w:r>
        <w:rPr>
          <w:lang w:eastAsia="zh-CN"/>
        </w:rPr>
        <w:t>验证MyS</w:t>
      </w:r>
      <w:r>
        <w:rPr>
          <w:rFonts w:hint="eastAsia"/>
          <w:lang w:eastAsia="zh-CN"/>
        </w:rPr>
        <w:t>QL</w:t>
      </w:r>
      <w:r>
        <w:rPr>
          <w:lang w:eastAsia="zh-CN"/>
        </w:rPr>
        <w:t>安装成功。</w:t>
      </w:r>
    </w:p>
    <w:p>
      <w:pPr>
        <w:pStyle w:val="3"/>
        <w:rPr>
          <w:lang w:eastAsia="zh-CN"/>
        </w:rPr>
      </w:pPr>
      <w:r>
        <w:rPr>
          <w:lang w:eastAsia="zh-CN"/>
        </w:rPr>
        <w:t>下面的示例3-2，演示了使用S</w:t>
      </w:r>
      <w:r>
        <w:rPr>
          <w:rFonts w:hint="eastAsia"/>
          <w:lang w:eastAsia="zh-CN"/>
        </w:rPr>
        <w:t>QL</w:t>
      </w:r>
      <w:r>
        <w:rPr>
          <w:lang w:eastAsia="zh-CN"/>
        </w:rPr>
        <w:t>语句创建一个test数据库，方便后续的学习测试使用。在MyS</w:t>
      </w:r>
      <w:r>
        <w:rPr>
          <w:rFonts w:hint="eastAsia"/>
          <w:lang w:eastAsia="zh-CN"/>
        </w:rPr>
        <w:t>QL</w:t>
      </w:r>
      <w:r>
        <w:rPr>
          <w:lang w:eastAsia="zh-CN"/>
        </w:rPr>
        <w:t>命令行模式中，输入创建数据库的S</w:t>
      </w:r>
      <w:r>
        <w:rPr>
          <w:rFonts w:hint="eastAsia"/>
          <w:lang w:eastAsia="zh-CN"/>
        </w:rPr>
        <w:t>QL</w:t>
      </w:r>
      <w:r>
        <w:rPr>
          <w:lang w:eastAsia="zh-CN"/>
        </w:rPr>
        <w:t>语句：</w:t>
      </w:r>
    </w:p>
    <w:p>
      <w:pPr>
        <w:pStyle w:val="3"/>
        <w:jc w:val="center"/>
        <w:rPr>
          <w:lang w:eastAsia="zh-CN"/>
        </w:rPr>
      </w:pPr>
      <w:r>
        <w:rPr>
          <w:lang w:eastAsia="zh-CN"/>
        </w:rPr>
        <w:br w:type="textWrapping"/>
      </w:r>
      <w:r>
        <w:rPr>
          <w:lang w:eastAsia="zh-CN"/>
        </w:rPr>
        <w:t>示例3-2 创建test数据库</w:t>
      </w:r>
    </w:p>
    <w:p>
      <w:pPr>
        <w:keepNext w:val="0"/>
        <w:keepLines w:val="0"/>
        <w:widowControl/>
        <w:numPr>
          <w:ilvl w:val="0"/>
          <w:numId w:val="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ins w:id="49" w:author="Microsoft Office User" w:date="2021-12-18T18:41:00Z"/>
        </w:rPr>
      </w:pPr>
      <w:r>
        <w:rPr>
          <w:rFonts w:ascii="Consolas" w:hAnsi="Consolas" w:eastAsia="Consolas" w:cs="Consolas"/>
          <w:i w:val="0"/>
          <w:iCs w:val="0"/>
          <w:caps w:val="0"/>
          <w:color w:val="A626A4"/>
          <w:spacing w:val="0"/>
          <w:sz w:val="21"/>
          <w:szCs w:val="21"/>
          <w:shd w:val="clear" w:fill="F8F8F8"/>
        </w:rPr>
        <w:t>Create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DataBase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pStyle w:val="29"/>
        <w:rPr>
          <w:lang w:eastAsia="zh-CN"/>
        </w:rPr>
      </w:pPr>
      <w:r>
        <w:rPr>
          <w:lang w:eastAsia="zh-CN"/>
        </w:rPr>
        <w:t>当命令行出现下面的提示，说明数据库创建成功</w:t>
      </w:r>
    </w:p>
    <w:p>
      <w:pPr>
        <w:keepNext w:val="0"/>
        <w:keepLines w:val="0"/>
        <w:widowControl/>
        <w:numPr>
          <w:ilvl w:val="0"/>
          <w:numId w:val="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lang w:eastAsia="zh-CN"/>
        </w:rPr>
      </w:pPr>
      <w:r>
        <w:rPr>
          <w:rFonts w:ascii="Consolas" w:hAnsi="Consolas" w:eastAsia="Consolas" w:cs="Consolas"/>
          <w:i w:val="0"/>
          <w:iCs w:val="0"/>
          <w:caps w:val="0"/>
          <w:color w:val="5C5C5C"/>
          <w:spacing w:val="0"/>
          <w:sz w:val="21"/>
          <w:szCs w:val="21"/>
          <w:shd w:val="clear" w:fill="F8F8F8"/>
        </w:rPr>
        <w:t>Query OK, 1 row affected</w:t>
      </w:r>
    </w:p>
    <w:p>
      <w:pPr>
        <w:pStyle w:val="29"/>
        <w:rPr>
          <w:lang w:eastAsia="zh-CN"/>
        </w:rPr>
      </w:pPr>
      <w:r>
        <w:rPr>
          <w:lang w:eastAsia="zh-CN"/>
        </w:rPr>
        <w:t>下面通过Sql验证一下test数据库是否创建成功，如示例3-3所示：</w:t>
      </w:r>
    </w:p>
    <w:p>
      <w:pPr>
        <w:pStyle w:val="29"/>
        <w:jc w:val="center"/>
        <w:rPr>
          <w:lang w:eastAsia="zh-CN"/>
        </w:rPr>
      </w:pPr>
      <w:r>
        <w:rPr>
          <w:lang w:eastAsia="zh-CN"/>
        </w:rPr>
        <w:br w:type="textWrapping"/>
      </w:r>
      <w:r>
        <w:rPr>
          <w:lang w:eastAsia="zh-CN"/>
        </w:rPr>
        <w:t>示例3-3 查询当前连接的MyS</w:t>
      </w:r>
      <w:r>
        <w:rPr>
          <w:rFonts w:hint="eastAsia"/>
          <w:lang w:eastAsia="zh-CN"/>
        </w:rPr>
        <w:t>QL</w:t>
      </w:r>
      <w:r>
        <w:rPr>
          <w:lang w:eastAsia="zh-CN"/>
        </w:rPr>
        <w:t>服务中所有的数据库</w:t>
      </w:r>
    </w:p>
    <w:p>
      <w:pPr>
        <w:keepNext w:val="0"/>
        <w:keepLines w:val="0"/>
        <w:widowControl/>
        <w:numPr>
          <w:ilvl w:val="0"/>
          <w:numId w:val="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lang w:eastAsia="zh-CN"/>
        </w:rPr>
      </w:pPr>
      <w:r>
        <w:rPr>
          <w:rFonts w:ascii="Consolas" w:hAnsi="Consolas" w:eastAsia="Consolas" w:cs="Consolas"/>
          <w:i w:val="0"/>
          <w:iCs w:val="0"/>
          <w:caps w:val="0"/>
          <w:color w:val="A626A4"/>
          <w:spacing w:val="0"/>
          <w:sz w:val="21"/>
          <w:szCs w:val="21"/>
          <w:shd w:val="clear" w:fill="F8F8F8"/>
        </w:rPr>
        <w:t>show</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databases</w:t>
      </w:r>
      <w:r>
        <w:rPr>
          <w:rFonts w:hint="default" w:ascii="Consolas" w:hAnsi="Consolas" w:eastAsia="Consolas" w:cs="Consolas"/>
          <w:i w:val="0"/>
          <w:iCs w:val="0"/>
          <w:caps w:val="0"/>
          <w:color w:val="5C5C5C"/>
          <w:spacing w:val="0"/>
          <w:sz w:val="21"/>
          <w:szCs w:val="21"/>
          <w:shd w:val="clear" w:fill="F8F8F8"/>
        </w:rPr>
        <w:t>;</w:t>
      </w:r>
    </w:p>
    <w:p>
      <w:pPr>
        <w:pStyle w:val="29"/>
        <w:rPr>
          <w:lang w:eastAsia="zh-CN"/>
        </w:rPr>
      </w:pPr>
      <w:r>
        <w:rPr>
          <w:lang w:eastAsia="zh-CN"/>
        </w:rPr>
        <w:t>如果在输出的结果中，存在test数据库，说明刚才</w:t>
      </w:r>
      <w:r>
        <w:rPr>
          <w:rFonts w:hint="eastAsia"/>
          <w:lang w:eastAsia="zh-CN"/>
        </w:rPr>
        <w:t>的</w:t>
      </w:r>
      <w:r>
        <w:rPr>
          <w:lang w:eastAsia="zh-CN"/>
        </w:rPr>
        <w:t>数据库创建成功了。</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Database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information_schema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mysql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performance_schema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sakila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sys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test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world              |</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1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7 rows in </w:t>
      </w:r>
      <w:r>
        <w:rPr>
          <w:rFonts w:hint="default" w:ascii="Consolas" w:hAnsi="Consolas" w:eastAsia="Consolas" w:cs="Consolas"/>
          <w:i w:val="0"/>
          <w:iCs w:val="0"/>
          <w:caps w:val="0"/>
          <w:color w:val="A626A4"/>
          <w:spacing w:val="0"/>
          <w:sz w:val="21"/>
          <w:szCs w:val="21"/>
          <w:shd w:val="clear" w:fill="FFFFFF"/>
        </w:rPr>
        <w:t>set</w:t>
      </w:r>
    </w:p>
    <w:p>
      <w:pPr>
        <w:pStyle w:val="3"/>
      </w:pPr>
    </w:p>
    <w:p>
      <w:pPr>
        <w:pStyle w:val="76"/>
        <w:numPr>
          <w:ilvl w:val="0"/>
          <w:numId w:val="11"/>
        </w:numPr>
        <w:ind w:left="240" w:leftChars="100" w:firstLine="0" w:firstLineChars="0"/>
        <w:rPr>
          <w:lang w:eastAsia="zh-CN"/>
        </w:rPr>
      </w:pPr>
      <w:r>
        <w:rPr>
          <w:lang w:eastAsia="zh-CN"/>
        </w:rPr>
        <w:t>下载数据库连接组件</w:t>
      </w:r>
      <w:r>
        <w:rPr>
          <w:lang w:eastAsia="zh-CN"/>
        </w:rPr>
        <w:br w:type="textWrapping"/>
      </w:r>
      <w:r>
        <w:rPr>
          <w:lang w:eastAsia="zh-CN"/>
        </w:rPr>
        <w:t>pip是Python提供的一个包安装程序，在安装Python时会默认一同安装，使用pip安装My</w:t>
      </w:r>
      <w:r>
        <w:rPr>
          <w:rFonts w:hint="eastAsia"/>
          <w:lang w:eastAsia="zh-CN"/>
        </w:rPr>
        <w:t>SQL</w:t>
      </w:r>
      <w:r>
        <w:rPr>
          <w:lang w:eastAsia="zh-CN"/>
        </w:rPr>
        <w:t xml:space="preserve">的连接组件。 </w:t>
      </w:r>
    </w:p>
    <w:p>
      <w:pPr>
        <w:pStyle w:val="76"/>
        <w:numPr>
          <w:ilvl w:val="0"/>
          <w:numId w:val="0"/>
        </w:numPr>
        <w:ind w:leftChars="100"/>
        <w:rPr>
          <w:rFonts w:asciiTheme="minorHAnsi" w:hAnsiTheme="minorHAnsi" w:eastAsiaTheme="minorEastAsia" w:cstheme="minorBidi"/>
          <w:sz w:val="24"/>
          <w:szCs w:val="24"/>
          <w:lang w:val="en-US" w:eastAsia="zh-CN" w:bidi="ar-SA"/>
        </w:rPr>
      </w:pPr>
      <w:r>
        <w:rPr>
          <w:rFonts w:hint="eastAsia" w:asciiTheme="minorHAnsi" w:hAnsiTheme="minorHAnsi" w:eastAsiaTheme="minorEastAsia" w:cstheme="minorBidi"/>
          <w:sz w:val="24"/>
          <w:szCs w:val="24"/>
          <w:lang w:val="en-US" w:eastAsia="zh-CN" w:bidi="ar-SA"/>
        </w:rPr>
        <w:t>按下【</w:t>
      </w:r>
      <w:r>
        <w:rPr>
          <w:rFonts w:asciiTheme="minorHAnsi" w:hAnsiTheme="minorHAnsi" w:eastAsiaTheme="minorEastAsia" w:cstheme="minorBidi"/>
          <w:sz w:val="24"/>
          <w:szCs w:val="24"/>
          <w:lang w:val="en-US" w:eastAsia="zh-CN" w:bidi="ar-SA"/>
        </w:rPr>
        <w:t>Win + R</w:t>
      </w:r>
      <w:r>
        <w:rPr>
          <w:rFonts w:hint="eastAsia" w:asciiTheme="minorHAnsi" w:hAnsiTheme="minorHAnsi" w:eastAsiaTheme="minorEastAsia" w:cstheme="minorBidi"/>
          <w:sz w:val="24"/>
          <w:szCs w:val="24"/>
          <w:lang w:val="en-US" w:eastAsia="zh-CN" w:bidi="ar-SA"/>
        </w:rPr>
        <w:t>】组合键</w:t>
      </w:r>
      <w:r>
        <w:rPr>
          <w:rFonts w:asciiTheme="minorHAnsi" w:hAnsiTheme="minorHAnsi" w:eastAsiaTheme="minorEastAsia" w:cstheme="minorBidi"/>
          <w:sz w:val="24"/>
          <w:szCs w:val="24"/>
          <w:lang w:val="en-US" w:eastAsia="zh-CN" w:bidi="ar-SA"/>
        </w:rPr>
        <w:t xml:space="preserve"> 输入cmd后打开命令行工具，如示例3-4</w:t>
      </w:r>
      <w:r>
        <w:rPr>
          <w:rFonts w:hint="eastAsia" w:asciiTheme="minorHAnsi" w:hAnsiTheme="minorHAnsi" w:eastAsiaTheme="minorEastAsia" w:cstheme="minorBidi"/>
          <w:sz w:val="24"/>
          <w:szCs w:val="24"/>
          <w:lang w:val="en-US" w:eastAsia="zh-CN" w:bidi="ar-SA"/>
        </w:rPr>
        <w:t>所示</w:t>
      </w:r>
      <w:r>
        <w:rPr>
          <w:rFonts w:asciiTheme="minorHAnsi" w:hAnsiTheme="minorHAnsi" w:eastAsiaTheme="minorEastAsia" w:cstheme="minorBidi"/>
          <w:sz w:val="24"/>
          <w:szCs w:val="24"/>
          <w:lang w:val="en-US" w:eastAsia="zh-CN" w:bidi="ar-SA"/>
        </w:rPr>
        <w:t>在命令行工具中输入</w:t>
      </w:r>
      <w:r>
        <w:rPr>
          <w:rFonts w:hint="eastAsia" w:asciiTheme="minorHAnsi" w:hAnsiTheme="minorHAnsi" w:eastAsiaTheme="minorEastAsia" w:cstheme="minorBidi"/>
          <w:sz w:val="24"/>
          <w:szCs w:val="24"/>
          <w:lang w:val="en-US" w:eastAsia="zh-CN" w:bidi="ar-SA"/>
        </w:rPr>
        <w:t>命令。</w:t>
      </w:r>
    </w:p>
    <w:p>
      <w:pPr>
        <w:numPr>
          <w:ilvl w:val="0"/>
          <w:numId w:val="12"/>
        </w:numPr>
        <w:tabs>
          <w:tab w:val="left" w:pos="0"/>
          <w:tab w:val="clear" w:pos="-420"/>
        </w:tabs>
        <w:ind w:left="300" w:leftChars="0"/>
        <w:jc w:val="center"/>
        <w:rPr>
          <w:lang w:eastAsia="zh-CN"/>
        </w:rPr>
      </w:pPr>
      <w:r>
        <w:rPr>
          <w:lang w:eastAsia="zh-CN"/>
        </w:rPr>
        <w:br w:type="textWrapping"/>
      </w:r>
      <w:r>
        <w:rPr>
          <w:lang w:eastAsia="zh-CN"/>
        </w:rPr>
        <w:t>示例3-4 安装Python的MyS</w:t>
      </w:r>
      <w:r>
        <w:rPr>
          <w:rFonts w:hint="eastAsia"/>
          <w:lang w:eastAsia="zh-CN"/>
        </w:rPr>
        <w:t>QL</w:t>
      </w:r>
      <w:r>
        <w:rPr>
          <w:lang w:eastAsia="zh-CN"/>
        </w:rPr>
        <w:t>开发工具</w:t>
      </w:r>
    </w:p>
    <w:p>
      <w:pPr>
        <w:keepNext w:val="0"/>
        <w:keepLines w:val="0"/>
        <w:widowControl/>
        <w:numPr>
          <w:ilvl w:val="0"/>
          <w:numId w:val="1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pip </w:t>
      </w:r>
      <w:r>
        <w:rPr>
          <w:rFonts w:hint="default" w:ascii="Consolas" w:hAnsi="Consolas" w:eastAsia="Consolas" w:cs="Consolas"/>
          <w:i w:val="0"/>
          <w:iCs w:val="0"/>
          <w:caps w:val="0"/>
          <w:color w:val="A626A4"/>
          <w:spacing w:val="0"/>
          <w:sz w:val="21"/>
          <w:szCs w:val="21"/>
          <w:shd w:val="clear" w:fill="F8F8F8"/>
        </w:rPr>
        <w:t>install</w:t>
      </w:r>
      <w:r>
        <w:rPr>
          <w:rFonts w:hint="default" w:ascii="Consolas" w:hAnsi="Consolas" w:eastAsia="Consolas" w:cs="Consolas"/>
          <w:i w:val="0"/>
          <w:iCs w:val="0"/>
          <w:caps w:val="0"/>
          <w:color w:val="5C5C5C"/>
          <w:spacing w:val="0"/>
          <w:sz w:val="21"/>
          <w:szCs w:val="21"/>
          <w:shd w:val="clear" w:fill="F8F8F8"/>
        </w:rPr>
        <w:t> PyMySQL</w:t>
      </w:r>
    </w:p>
    <w:p>
      <w:pPr>
        <w:pStyle w:val="76"/>
        <w:ind w:left="0" w:leftChars="0" w:firstLine="0" w:firstLineChars="0"/>
        <w:rPr>
          <w:lang w:eastAsia="zh-CN"/>
        </w:rPr>
      </w:pPr>
    </w:p>
    <w:p>
      <w:pPr>
        <w:pStyle w:val="76"/>
        <w:ind w:left="240" w:leftChars="100" w:firstLine="0" w:firstLineChars="0"/>
        <w:rPr>
          <w:lang w:eastAsia="zh-CN"/>
        </w:rPr>
      </w:pPr>
      <w:r>
        <w:rPr>
          <w:rFonts w:hint="eastAsia"/>
          <w:lang w:eastAsia="zh-CN"/>
        </w:rPr>
        <w:t>2）</w:t>
      </w:r>
      <w:r>
        <w:rPr>
          <w:lang w:eastAsia="zh-CN"/>
        </w:rPr>
        <w:t>使用MyS</w:t>
      </w:r>
      <w:r>
        <w:rPr>
          <w:rFonts w:hint="eastAsia"/>
          <w:lang w:eastAsia="zh-CN"/>
        </w:rPr>
        <w:t>QL</w:t>
      </w:r>
      <w:r>
        <w:rPr>
          <w:lang w:eastAsia="zh-CN"/>
        </w:rPr>
        <w:t>的Python连接组件连接数据库</w:t>
      </w:r>
    </w:p>
    <w:p>
      <w:pPr>
        <w:numPr>
          <w:ilvl w:val="0"/>
          <w:numId w:val="12"/>
        </w:numPr>
        <w:tabs>
          <w:tab w:val="left" w:pos="0"/>
          <w:tab w:val="clear" w:pos="-420"/>
        </w:tabs>
        <w:ind w:left="300" w:leftChars="0"/>
      </w:pPr>
      <w:r>
        <w:t>下载完成后，打开PyCharm，新建项目Chapter3，开始使用Python连接MySq</w:t>
      </w:r>
      <w:r>
        <w:rPr>
          <w:rFonts w:hint="eastAsia"/>
          <w:lang w:eastAsia="zh-CN"/>
        </w:rPr>
        <w:t>l</w:t>
      </w:r>
      <w:r>
        <w:t>数据库，如示例3-5所示。需要注意的是，代码中的“password”需要输入自己在安装MyS</w:t>
      </w:r>
      <w:r>
        <w:rPr>
          <w:rFonts w:hint="eastAsia"/>
          <w:lang w:eastAsia="zh-CN"/>
        </w:rPr>
        <w:t>QL</w:t>
      </w:r>
      <w:r>
        <w:t>时设置的root密码。</w:t>
      </w:r>
    </w:p>
    <w:p>
      <w:pPr>
        <w:numPr>
          <w:ilvl w:val="0"/>
          <w:numId w:val="12"/>
        </w:numPr>
        <w:tabs>
          <w:tab w:val="left" w:pos="0"/>
          <w:tab w:val="clear" w:pos="-420"/>
        </w:tabs>
        <w:ind w:left="300" w:leftChars="0"/>
        <w:jc w:val="center"/>
      </w:pPr>
      <w:r>
        <w:br w:type="textWrapping"/>
      </w:r>
      <w:r>
        <w:t>示例3-5 Python连接MyS</w:t>
      </w:r>
      <w:r>
        <w:rPr>
          <w:rFonts w:hint="eastAsia"/>
          <w:lang w:eastAsia="zh-CN"/>
        </w:rPr>
        <w:t>QL</w:t>
      </w:r>
      <w:r>
        <w:t>数据库</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pymysql</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打开数据库连接</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pymysql.connect(host=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986801"/>
          <w:spacing w:val="0"/>
          <w:sz w:val="21"/>
          <w:szCs w:val="21"/>
          <w:shd w:val="clear" w:fill="F8F8F8"/>
        </w:rPr>
        <w:t>3306</w:t>
      </w:r>
      <w:r>
        <w:rPr>
          <w:rFonts w:hint="default" w:ascii="Consolas" w:hAnsi="Consolas" w:eastAsia="Consolas" w:cs="Consolas"/>
          <w:i w:val="0"/>
          <w:iCs w:val="0"/>
          <w:caps w:val="0"/>
          <w:color w:val="5C5C5C"/>
          <w:spacing w:val="0"/>
          <w:sz w:val="21"/>
          <w:szCs w:val="21"/>
          <w:shd w:val="clear" w:fill="F8F8F8"/>
        </w:rPr>
        <w:t>, user=</w:t>
      </w:r>
      <w:r>
        <w:rPr>
          <w:rFonts w:hint="default" w:ascii="Consolas" w:hAnsi="Consolas" w:eastAsia="Consolas" w:cs="Consolas"/>
          <w:i w:val="0"/>
          <w:iCs w:val="0"/>
          <w:caps w:val="0"/>
          <w:color w:val="50A14F"/>
          <w:spacing w:val="0"/>
          <w:sz w:val="21"/>
          <w:szCs w:val="21"/>
          <w:shd w:val="clear" w:fill="F8F8F8"/>
        </w:rPr>
        <w:t>"root"</w:t>
      </w:r>
      <w:r>
        <w:rPr>
          <w:rFonts w:hint="default" w:ascii="Consolas" w:hAnsi="Consolas" w:eastAsia="Consolas" w:cs="Consolas"/>
          <w:i w:val="0"/>
          <w:iCs w:val="0"/>
          <w:caps w:val="0"/>
          <w:color w:val="5C5C5C"/>
          <w:spacing w:val="0"/>
          <w:sz w:val="21"/>
          <w:szCs w:val="21"/>
          <w:shd w:val="clear" w:fill="F8F8F8"/>
        </w:rPr>
        <w:t>, password=</w:t>
      </w:r>
      <w:r>
        <w:rPr>
          <w:rFonts w:hint="default" w:ascii="Consolas" w:hAnsi="Consolas" w:eastAsia="Consolas" w:cs="Consolas"/>
          <w:i w:val="0"/>
          <w:iCs w:val="0"/>
          <w:caps w:val="0"/>
          <w:color w:val="50A14F"/>
          <w:spacing w:val="0"/>
          <w:sz w:val="21"/>
          <w:szCs w:val="21"/>
          <w:shd w:val="clear" w:fill="F8F8F8"/>
        </w:rPr>
        <w:t>"******"</w:t>
      </w:r>
      <w:r>
        <w:rPr>
          <w:rFonts w:hint="default" w:ascii="Consolas" w:hAnsi="Consolas" w:eastAsia="Consolas" w:cs="Consolas"/>
          <w:i w:val="0"/>
          <w:iCs w:val="0"/>
          <w:caps w:val="0"/>
          <w:color w:val="5C5C5C"/>
          <w:spacing w:val="0"/>
          <w:sz w:val="21"/>
          <w:szCs w:val="21"/>
          <w:shd w:val="clear" w:fill="F8F8F8"/>
        </w:rPr>
        <w:t>, database=</w:t>
      </w:r>
      <w:r>
        <w:rPr>
          <w:rFonts w:hint="default" w:ascii="Consolas" w:hAnsi="Consolas" w:eastAsia="Consolas" w:cs="Consolas"/>
          <w:i w:val="0"/>
          <w:iCs w:val="0"/>
          <w:caps w:val="0"/>
          <w:color w:val="50A14F"/>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cursor() 方法创建一个游标对象 cursor</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 = db.cursor()</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execute()  方法执行 SQL 查询</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cursor.execute(</w:t>
      </w:r>
      <w:r>
        <w:rPr>
          <w:rFonts w:hint="default" w:ascii="Consolas" w:hAnsi="Consolas" w:eastAsia="Consolas" w:cs="Consolas"/>
          <w:i w:val="0"/>
          <w:iCs w:val="0"/>
          <w:caps w:val="0"/>
          <w:color w:val="50A14F"/>
          <w:spacing w:val="0"/>
          <w:sz w:val="21"/>
          <w:szCs w:val="21"/>
          <w:shd w:val="clear" w:fill="F8F8F8"/>
        </w:rPr>
        <w:t>"SELECT VERSION()"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fetchone() 方法获取单条数据.</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data = cursor.fetchone()</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"MySql的数据库版本是 : %s "</w:t>
      </w:r>
      <w:r>
        <w:rPr>
          <w:rFonts w:hint="default" w:ascii="Consolas" w:hAnsi="Consolas" w:eastAsia="Consolas" w:cs="Consolas"/>
          <w:i w:val="0"/>
          <w:iCs w:val="0"/>
          <w:caps w:val="0"/>
          <w:color w:val="5C5C5C"/>
          <w:spacing w:val="0"/>
          <w:sz w:val="21"/>
          <w:szCs w:val="21"/>
          <w:shd w:val="clear" w:fill="FFFFFF"/>
        </w:rPr>
        <w:t> % data)</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关闭数据库连接</w:t>
      </w:r>
    </w:p>
    <w:p>
      <w:pPr>
        <w:keepNext w:val="0"/>
        <w:keepLines w:val="0"/>
        <w:widowControl/>
        <w:numPr>
          <w:ilvl w:val="0"/>
          <w:numId w:val="1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db.close()</w:t>
      </w:r>
    </w:p>
    <w:p>
      <w:pPr>
        <w:numPr>
          <w:ilvl w:val="0"/>
          <w:numId w:val="12"/>
        </w:numPr>
        <w:tabs>
          <w:tab w:val="left" w:pos="0"/>
          <w:tab w:val="clear" w:pos="-420"/>
        </w:tabs>
        <w:ind w:left="300" w:leftChars="0"/>
      </w:pPr>
    </w:p>
    <w:p>
      <w:pPr>
        <w:numPr>
          <w:ilvl w:val="0"/>
          <w:numId w:val="0"/>
        </w:numPr>
        <w:tabs>
          <w:tab w:val="left" w:pos="0"/>
        </w:tabs>
      </w:pPr>
      <w:r>
        <w:t>上面的代码演示了使用pymysql连接数据库，通过执行SELECT VERSION()方法</w:t>
      </w:r>
      <w:r>
        <w:rPr>
          <w:rFonts w:hint="eastAsia"/>
          <w:lang w:eastAsia="zh-CN"/>
        </w:rPr>
        <w:t>，</w:t>
      </w:r>
      <w:r>
        <w:t>获取当前MyS</w:t>
      </w:r>
      <w:r>
        <w:rPr>
          <w:rFonts w:hint="eastAsia"/>
          <w:lang w:eastAsia="zh-CN"/>
        </w:rPr>
        <w:t>QL</w:t>
      </w:r>
      <w:r>
        <w:t>数据库版本的流程。</w:t>
      </w:r>
    </w:p>
    <w:p>
      <w:pPr>
        <w:numPr>
          <w:ilvl w:val="0"/>
          <w:numId w:val="12"/>
        </w:numPr>
        <w:tabs>
          <w:tab w:val="left" w:pos="0"/>
          <w:tab w:val="clear" w:pos="-420"/>
        </w:tabs>
        <w:ind w:left="300" w:leftChars="0"/>
      </w:pPr>
      <w:r>
        <w:t>接下来按照类似的方法，在MyS</w:t>
      </w:r>
      <w:r>
        <w:rPr>
          <w:rFonts w:hint="eastAsia"/>
          <w:lang w:eastAsia="zh-CN"/>
        </w:rPr>
        <w:t>QL</w:t>
      </w:r>
      <w:r>
        <w:t xml:space="preserve">中创建一个mysql_study表，如示例3-6: </w:t>
      </w:r>
    </w:p>
    <w:p>
      <w:pPr>
        <w:numPr>
          <w:ilvl w:val="0"/>
          <w:numId w:val="12"/>
        </w:numPr>
        <w:tabs>
          <w:tab w:val="left" w:pos="0"/>
          <w:tab w:val="clear" w:pos="-420"/>
        </w:tabs>
        <w:ind w:left="300" w:leftChars="0"/>
      </w:pPr>
    </w:p>
    <w:p>
      <w:pPr>
        <w:numPr>
          <w:ilvl w:val="0"/>
          <w:numId w:val="12"/>
        </w:numPr>
        <w:tabs>
          <w:tab w:val="left" w:pos="0"/>
          <w:tab w:val="clear" w:pos="-420"/>
        </w:tabs>
        <w:ind w:left="300" w:leftChars="0"/>
        <w:jc w:val="center"/>
      </w:pPr>
      <w:r>
        <w:t>示例3-6 Python创建MyS</w:t>
      </w:r>
      <w:r>
        <w:rPr>
          <w:rFonts w:hint="eastAsia"/>
          <w:lang w:eastAsia="zh-CN"/>
        </w:rPr>
        <w:t>QL</w:t>
      </w:r>
      <w:r>
        <w:t>数据表</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pymysql</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打开数据库连接</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pymysql.connect(host=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986801"/>
          <w:spacing w:val="0"/>
          <w:sz w:val="21"/>
          <w:szCs w:val="21"/>
          <w:shd w:val="clear" w:fill="F8F8F8"/>
        </w:rPr>
        <w:t>3306</w:t>
      </w:r>
      <w:r>
        <w:rPr>
          <w:rFonts w:hint="default" w:ascii="Consolas" w:hAnsi="Consolas" w:eastAsia="Consolas" w:cs="Consolas"/>
          <w:i w:val="0"/>
          <w:iCs w:val="0"/>
          <w:caps w:val="0"/>
          <w:color w:val="5C5C5C"/>
          <w:spacing w:val="0"/>
          <w:sz w:val="21"/>
          <w:szCs w:val="21"/>
          <w:shd w:val="clear" w:fill="F8F8F8"/>
        </w:rPr>
        <w:t>, user=</w:t>
      </w:r>
      <w:r>
        <w:rPr>
          <w:rFonts w:hint="default" w:ascii="Consolas" w:hAnsi="Consolas" w:eastAsia="Consolas" w:cs="Consolas"/>
          <w:i w:val="0"/>
          <w:iCs w:val="0"/>
          <w:caps w:val="0"/>
          <w:color w:val="50A14F"/>
          <w:spacing w:val="0"/>
          <w:sz w:val="21"/>
          <w:szCs w:val="21"/>
          <w:shd w:val="clear" w:fill="F8F8F8"/>
        </w:rPr>
        <w:t>"root"</w:t>
      </w:r>
      <w:r>
        <w:rPr>
          <w:rFonts w:hint="default" w:ascii="Consolas" w:hAnsi="Consolas" w:eastAsia="Consolas" w:cs="Consolas"/>
          <w:i w:val="0"/>
          <w:iCs w:val="0"/>
          <w:caps w:val="0"/>
          <w:color w:val="5C5C5C"/>
          <w:spacing w:val="0"/>
          <w:sz w:val="21"/>
          <w:szCs w:val="21"/>
          <w:shd w:val="clear" w:fill="F8F8F8"/>
        </w:rPr>
        <w:t>, password=</w:t>
      </w:r>
      <w:r>
        <w:rPr>
          <w:rFonts w:hint="default" w:ascii="Consolas" w:hAnsi="Consolas" w:eastAsia="Consolas" w:cs="Consolas"/>
          <w:i w:val="0"/>
          <w:iCs w:val="0"/>
          <w:caps w:val="0"/>
          <w:color w:val="50A14F"/>
          <w:spacing w:val="0"/>
          <w:sz w:val="21"/>
          <w:szCs w:val="21"/>
          <w:shd w:val="clear" w:fill="F8F8F8"/>
        </w:rPr>
        <w:t>"*******"</w:t>
      </w:r>
      <w:r>
        <w:rPr>
          <w:rFonts w:hint="default" w:ascii="Consolas" w:hAnsi="Consolas" w:eastAsia="Consolas" w:cs="Consolas"/>
          <w:i w:val="0"/>
          <w:iCs w:val="0"/>
          <w:caps w:val="0"/>
          <w:color w:val="5C5C5C"/>
          <w:spacing w:val="0"/>
          <w:sz w:val="21"/>
          <w:szCs w:val="21"/>
          <w:shd w:val="clear" w:fill="F8F8F8"/>
        </w:rPr>
        <w:t>, database=</w:t>
      </w:r>
      <w:r>
        <w:rPr>
          <w:rFonts w:hint="default" w:ascii="Consolas" w:hAnsi="Consolas" w:eastAsia="Consolas" w:cs="Consolas"/>
          <w:i w:val="0"/>
          <w:iCs w:val="0"/>
          <w:caps w:val="0"/>
          <w:color w:val="50A14F"/>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cursor() 方法创建一个游标对象 cursor</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 = db.cursor()</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execute()  方法执行 SQL 查询</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result = cursor.execute(</w:t>
      </w:r>
      <w:r>
        <w:rPr>
          <w:rFonts w:hint="default" w:ascii="Consolas" w:hAnsi="Consolas" w:eastAsia="Consolas" w:cs="Consolas"/>
          <w:i w:val="0"/>
          <w:iCs w:val="0"/>
          <w:caps w:val="0"/>
          <w:color w:val="50A14F"/>
          <w:spacing w:val="0"/>
          <w:sz w:val="21"/>
          <w:szCs w:val="21"/>
          <w:shd w:val="clear" w:fill="F8F8F8"/>
        </w:rPr>
        <w:t>'''</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CREATE TABLE IF NOT EXISTS mysql_study</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(`id` INT AUTO_INCREMENT ,</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`name` VARCHAR(100) NOT NULL,</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`age` INT,</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PRIMARY KEY (`id`)) default charset = utf8;</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C5C5C"/>
          <w:spacing w:val="0"/>
          <w:sz w:val="21"/>
          <w:szCs w:val="21"/>
          <w:bdr w:val="single" w:color="6CE26C" w:sz="18" w:space="0"/>
          <w:shd w:val="clear" w:fill="F8F8F8"/>
        </w:rPr>
        <w:t>)</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"数据表创建结果 : %s "</w:t>
      </w:r>
      <w:r>
        <w:rPr>
          <w:rFonts w:hint="default" w:ascii="Consolas" w:hAnsi="Consolas" w:eastAsia="Consolas" w:cs="Consolas"/>
          <w:i w:val="0"/>
          <w:iCs w:val="0"/>
          <w:caps w:val="0"/>
          <w:color w:val="5C5C5C"/>
          <w:spacing w:val="0"/>
          <w:sz w:val="21"/>
          <w:szCs w:val="21"/>
          <w:shd w:val="clear" w:fill="FFFFFF"/>
        </w:rPr>
        <w:t> % result)</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db.commit()</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关闭数据库连接</w:t>
      </w:r>
    </w:p>
    <w:p>
      <w:pPr>
        <w:keepNext w:val="0"/>
        <w:keepLines w:val="0"/>
        <w:widowControl/>
        <w:numPr>
          <w:ilvl w:val="0"/>
          <w:numId w:val="1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db.close()</w:t>
      </w:r>
    </w:p>
    <w:p>
      <w:pPr>
        <w:rPr>
          <w:rStyle w:val="41"/>
        </w:rPr>
      </w:pPr>
      <w:del w:id="50" w:author="Microsoft Office User" w:date="2021-12-18T18:45:00Z">
        <w:r>
          <w:rPr>
            <w:rStyle w:val="41"/>
          </w:rPr>
          <w:delText>import pymysql</w:delText>
        </w:r>
      </w:del>
      <w:del w:id="51" w:author="Microsoft Office User" w:date="2021-12-18T18:45:00Z">
        <w:r>
          <w:rPr/>
          <w:br w:type="textWrapping"/>
        </w:r>
      </w:del>
      <w:del w:id="52" w:author="Microsoft Office User" w:date="2021-12-18T18:45:00Z">
        <w:r>
          <w:rPr>
            <w:rStyle w:val="41"/>
          </w:rPr>
          <w:delText># 打开数据库连接</w:delText>
        </w:r>
      </w:del>
      <w:del w:id="53" w:author="Microsoft Office User" w:date="2021-12-18T18:45:00Z">
        <w:r>
          <w:rPr/>
          <w:br w:type="textWrapping"/>
        </w:r>
      </w:del>
      <w:del w:id="54" w:author="Microsoft Office User" w:date="2021-12-18T18:45:00Z">
        <w:r>
          <w:rPr>
            <w:rStyle w:val="41"/>
          </w:rPr>
          <w:delText>db = pymysql.connect(host="localhost", port=3306, user="root", password="*******", database="test")</w:delText>
        </w:r>
      </w:del>
      <w:del w:id="55" w:author="Microsoft Office User" w:date="2021-12-18T18:45:00Z">
        <w:r>
          <w:rPr/>
          <w:br w:type="textWrapping"/>
        </w:r>
      </w:del>
      <w:del w:id="56" w:author="Microsoft Office User" w:date="2021-12-18T18:45:00Z">
        <w:r>
          <w:rPr>
            <w:rStyle w:val="41"/>
          </w:rPr>
          <w:delText># 使用 cursor() 方法创建一个游标对象 cursor</w:delText>
        </w:r>
      </w:del>
      <w:del w:id="57" w:author="Microsoft Office User" w:date="2021-12-18T18:45:00Z">
        <w:r>
          <w:rPr/>
          <w:br w:type="textWrapping"/>
        </w:r>
      </w:del>
      <w:del w:id="58" w:author="Microsoft Office User" w:date="2021-12-18T18:45:00Z">
        <w:r>
          <w:rPr>
            <w:rStyle w:val="41"/>
          </w:rPr>
          <w:delText>cursor = db.cursor()</w:delText>
        </w:r>
      </w:del>
      <w:del w:id="59" w:author="Microsoft Office User" w:date="2021-12-18T18:45:00Z">
        <w:r>
          <w:rPr/>
          <w:br w:type="textWrapping"/>
        </w:r>
      </w:del>
      <w:del w:id="60" w:author="Microsoft Office User" w:date="2021-12-18T18:45:00Z">
        <w:r>
          <w:rPr>
            <w:rStyle w:val="41"/>
          </w:rPr>
          <w:delText># 使用 execute()  方法执行 SQL 查询</w:delText>
        </w:r>
      </w:del>
      <w:del w:id="61" w:author="Microsoft Office User" w:date="2021-12-18T18:45:00Z">
        <w:r>
          <w:rPr/>
          <w:br w:type="textWrapping"/>
        </w:r>
      </w:del>
      <w:del w:id="62" w:author="Microsoft Office User" w:date="2021-12-18T18:45:00Z">
        <w:r>
          <w:rPr>
            <w:rStyle w:val="41"/>
          </w:rPr>
          <w:delText>result = cursor.execute('''</w:delText>
        </w:r>
      </w:del>
      <w:del w:id="63" w:author="Microsoft Office User" w:date="2021-12-18T18:45:00Z">
        <w:r>
          <w:rPr/>
          <w:br w:type="textWrapping"/>
        </w:r>
      </w:del>
      <w:del w:id="64" w:author="Microsoft Office User" w:date="2021-12-18T18:45:00Z">
        <w:r>
          <w:rPr>
            <w:rStyle w:val="41"/>
          </w:rPr>
          <w:delText>CREATE TABLE IF NOT EXISTS mysql_study(`id` INT AUTO_INCREMENT ,</w:delText>
        </w:r>
      </w:del>
      <w:del w:id="65" w:author="Microsoft Office User" w:date="2021-12-18T18:45:00Z">
        <w:r>
          <w:rPr/>
          <w:br w:type="textWrapping"/>
        </w:r>
      </w:del>
      <w:del w:id="66" w:author="Microsoft Office User" w:date="2021-12-18T18:45:00Z">
        <w:r>
          <w:rPr>
            <w:rStyle w:val="41"/>
          </w:rPr>
          <w:delText xml:space="preserve"> `name` VARCHAR(100) NOT NULL,</w:delText>
        </w:r>
      </w:del>
      <w:del w:id="67" w:author="Microsoft Office User" w:date="2021-12-18T18:45:00Z">
        <w:r>
          <w:rPr/>
          <w:br w:type="textWrapping"/>
        </w:r>
      </w:del>
      <w:del w:id="68" w:author="Microsoft Office User" w:date="2021-12-18T18:45:00Z">
        <w:r>
          <w:rPr>
            <w:rStyle w:val="41"/>
          </w:rPr>
          <w:delText xml:space="preserve"> `age` INT,</w:delText>
        </w:r>
      </w:del>
      <w:del w:id="69" w:author="Microsoft Office User" w:date="2021-12-18T18:45:00Z">
        <w:r>
          <w:rPr/>
          <w:br w:type="textWrapping"/>
        </w:r>
      </w:del>
      <w:del w:id="70" w:author="Microsoft Office User" w:date="2021-12-18T18:45:00Z">
        <w:r>
          <w:rPr>
            <w:rStyle w:val="41"/>
          </w:rPr>
          <w:delText xml:space="preserve"> PRIMARY KEY (`id`)) default charset = utf8;</w:delText>
        </w:r>
      </w:del>
      <w:del w:id="71" w:author="Microsoft Office User" w:date="2021-12-18T18:45:00Z">
        <w:r>
          <w:rPr/>
          <w:br w:type="textWrapping"/>
        </w:r>
      </w:del>
      <w:del w:id="72" w:author="Microsoft Office User" w:date="2021-12-18T18:45:00Z">
        <w:r>
          <w:rPr>
            <w:rStyle w:val="41"/>
          </w:rPr>
          <w:delText>''')</w:delText>
        </w:r>
      </w:del>
      <w:del w:id="73" w:author="Microsoft Office User" w:date="2021-12-18T18:45:00Z">
        <w:r>
          <w:rPr/>
          <w:br w:type="textWrapping"/>
        </w:r>
      </w:del>
      <w:del w:id="74" w:author="Microsoft Office User" w:date="2021-12-18T18:45:00Z">
        <w:r>
          <w:rPr>
            <w:rStyle w:val="41"/>
          </w:rPr>
          <w:delText>print("数据表创建结果 : %s " % result)</w:delText>
        </w:r>
      </w:del>
      <w:del w:id="75" w:author="Microsoft Office User" w:date="2021-12-18T18:45:00Z">
        <w:r>
          <w:rPr/>
          <w:br w:type="textWrapping"/>
        </w:r>
      </w:del>
      <w:del w:id="76" w:author="Microsoft Office User" w:date="2021-12-18T18:45:00Z">
        <w:r>
          <w:rPr>
            <w:rStyle w:val="41"/>
          </w:rPr>
          <w:delText>db.commit()</w:delText>
        </w:r>
      </w:del>
      <w:del w:id="77" w:author="Microsoft Office User" w:date="2021-12-18T18:45:00Z">
        <w:r>
          <w:rPr/>
          <w:br w:type="textWrapping"/>
        </w:r>
      </w:del>
      <w:del w:id="78" w:author="Microsoft Office User" w:date="2021-12-18T18:45:00Z">
        <w:r>
          <w:rPr>
            <w:rStyle w:val="41"/>
          </w:rPr>
          <w:delText># 关闭数据库连接</w:delText>
        </w:r>
      </w:del>
      <w:del w:id="79" w:author="Microsoft Office User" w:date="2021-12-18T18:45:00Z">
        <w:r>
          <w:rPr/>
          <w:br w:type="textWrapping"/>
        </w:r>
      </w:del>
      <w:del w:id="80" w:author="Microsoft Office User" w:date="2021-12-18T18:45:00Z">
        <w:r>
          <w:rPr>
            <w:rStyle w:val="41"/>
          </w:rPr>
          <w:delText>db.close()</w:delText>
        </w:r>
      </w:del>
    </w:p>
    <w:p>
      <w:pPr>
        <w:pStyle w:val="42"/>
        <w:numPr>
          <w:ilvl w:val="0"/>
          <w:numId w:val="12"/>
        </w:numPr>
        <w:tabs>
          <w:tab w:val="left" w:pos="0"/>
          <w:tab w:val="clear" w:pos="-420"/>
        </w:tabs>
        <w:rPr>
          <w:del w:id="81" w:author="Microsoft Office User" w:date="2021-12-18T18:45:00Z"/>
        </w:rPr>
      </w:pPr>
    </w:p>
    <w:p>
      <w:pPr>
        <w:rPr>
          <w:lang w:eastAsia="zh-CN"/>
        </w:rPr>
      </w:pPr>
      <w:r>
        <w:rPr>
          <w:lang w:eastAsia="zh-CN"/>
        </w:rPr>
        <w:t>数据表的创建结果返回为0，说明创建成功，也可以在MyS</w:t>
      </w:r>
      <w:r>
        <w:rPr>
          <w:rFonts w:hint="eastAsia"/>
          <w:lang w:eastAsia="zh-CN"/>
        </w:rPr>
        <w:t>QL</w:t>
      </w:r>
      <w:r>
        <w:rPr>
          <w:lang w:eastAsia="zh-CN"/>
        </w:rPr>
        <w:t>的命令行中查询test数据库中的表，</w:t>
      </w:r>
      <w:r>
        <w:rPr>
          <w:rFonts w:hint="eastAsia"/>
          <w:lang w:eastAsia="zh-CN"/>
        </w:rPr>
        <w:t>如示例3</w:t>
      </w:r>
      <w:r>
        <w:rPr>
          <w:lang w:eastAsia="zh-CN"/>
        </w:rPr>
        <w:t>-7</w:t>
      </w:r>
      <w:r>
        <w:rPr>
          <w:rFonts w:hint="eastAsia"/>
          <w:lang w:eastAsia="zh-CN"/>
        </w:rPr>
        <w:t>所示，</w:t>
      </w:r>
      <w:r>
        <w:rPr>
          <w:lang w:eastAsia="zh-CN"/>
        </w:rPr>
        <w:t>确认mysql_study表是否创建成功。</w:t>
      </w:r>
    </w:p>
    <w:p>
      <w:pPr>
        <w:rPr>
          <w:lang w:eastAsia="zh-CN"/>
        </w:rPr>
      </w:pPr>
      <w:r>
        <w:rPr>
          <w:rFonts w:hint="eastAsia"/>
          <w:lang w:eastAsia="zh-CN"/>
        </w:rPr>
        <w:t>示例3</w:t>
      </w:r>
      <w:r>
        <w:rPr>
          <w:lang w:eastAsia="zh-CN"/>
        </w:rPr>
        <w:t xml:space="preserve">-7 </w:t>
      </w:r>
      <w:r>
        <w:rPr>
          <w:rFonts w:hint="eastAsia"/>
          <w:lang w:eastAsia="zh-CN"/>
        </w:rPr>
        <w:t>查询数据库中所有的表</w:t>
      </w:r>
    </w:p>
    <w:p>
      <w:pPr>
        <w:keepNext w:val="0"/>
        <w:keepLines w:val="0"/>
        <w:widowControl/>
        <w:numPr>
          <w:ilvl w:val="0"/>
          <w:numId w:val="1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use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1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show</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A626A4"/>
          <w:spacing w:val="0"/>
          <w:sz w:val="21"/>
          <w:szCs w:val="21"/>
          <w:shd w:val="clear" w:fill="FFFFFF"/>
        </w:rPr>
        <w:t>tables</w:t>
      </w:r>
      <w:r>
        <w:rPr>
          <w:rFonts w:hint="default" w:ascii="Consolas" w:hAnsi="Consolas" w:eastAsia="Consolas" w:cs="Consolas"/>
          <w:i w:val="0"/>
          <w:iCs w:val="0"/>
          <w:caps w:val="0"/>
          <w:color w:val="5C5C5C"/>
          <w:spacing w:val="0"/>
          <w:sz w:val="21"/>
          <w:szCs w:val="21"/>
          <w:shd w:val="clear" w:fill="FFFFFF"/>
        </w:rPr>
        <w:t>;</w:t>
      </w:r>
    </w:p>
    <w:p>
      <w:pPr>
        <w:pStyle w:val="42"/>
        <w:rPr>
          <w:rStyle w:val="27"/>
          <w:lang w:eastAsia="zh-CN"/>
        </w:rPr>
      </w:pPr>
    </w:p>
    <w:p>
      <w:pPr>
        <w:pStyle w:val="42"/>
        <w:rPr>
          <w:rStyle w:val="27"/>
          <w:lang w:eastAsia="zh-CN"/>
        </w:rPr>
      </w:pPr>
      <w:ins w:id="82" w:author="小小" w:date="2021-12-22T11:15:00Z">
        <w:r>
          <w:rPr>
            <w:rStyle w:val="27"/>
            <w:rFonts w:hint="eastAsia"/>
            <w:lang w:eastAsia="zh-CN"/>
          </w:rPr>
          <w:t>返回的结果为：</w:t>
        </w:r>
      </w:ins>
    </w:p>
    <w:p>
      <w:pPr>
        <w:keepNext w:val="0"/>
        <w:keepLines w:val="0"/>
        <w:widowControl/>
        <w:numPr>
          <w:ilvl w:val="0"/>
          <w:numId w:val="1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1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Tables_in_test  |</w:t>
      </w:r>
    </w:p>
    <w:p>
      <w:pPr>
        <w:keepNext w:val="0"/>
        <w:keepLines w:val="0"/>
        <w:widowControl/>
        <w:numPr>
          <w:ilvl w:val="0"/>
          <w:numId w:val="1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iCs/>
          <w:caps w:val="0"/>
          <w:color w:val="A0A1A7"/>
          <w:spacing w:val="0"/>
          <w:sz w:val="21"/>
          <w:szCs w:val="21"/>
          <w:shd w:val="clear" w:fill="F8F8F8"/>
        </w:rPr>
        <w:t>-----------------+</w:t>
      </w:r>
    </w:p>
    <w:p>
      <w:pPr>
        <w:keepNext w:val="0"/>
        <w:keepLines w:val="0"/>
        <w:widowControl/>
        <w:numPr>
          <w:ilvl w:val="0"/>
          <w:numId w:val="1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learnblockchain |</w:t>
      </w:r>
    </w:p>
    <w:p>
      <w:pPr>
        <w:keepNext w:val="0"/>
        <w:keepLines w:val="0"/>
        <w:widowControl/>
        <w:numPr>
          <w:ilvl w:val="0"/>
          <w:numId w:val="1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mysql_study     |</w:t>
      </w:r>
    </w:p>
    <w:p>
      <w:pPr>
        <w:keepNext w:val="0"/>
        <w:keepLines w:val="0"/>
        <w:widowControl/>
        <w:numPr>
          <w:ilvl w:val="0"/>
          <w:numId w:val="1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w:t>
      </w:r>
      <w:r>
        <w:rPr>
          <w:rFonts w:hint="default" w:ascii="Consolas" w:hAnsi="Consolas" w:eastAsia="Consolas" w:cs="Consolas"/>
          <w:i/>
          <w:iCs/>
          <w:caps w:val="0"/>
          <w:color w:val="A0A1A7"/>
          <w:spacing w:val="0"/>
          <w:sz w:val="21"/>
          <w:szCs w:val="21"/>
          <w:shd w:val="clear" w:fill="FFFFFF"/>
        </w:rPr>
        <w:t>-----------------+</w:t>
      </w:r>
    </w:p>
    <w:p>
      <w:pPr>
        <w:pStyle w:val="42"/>
        <w:rPr>
          <w:lang w:eastAsia="zh-CN"/>
        </w:rPr>
      </w:pPr>
    </w:p>
    <w:p>
      <w:pPr>
        <w:pStyle w:val="42"/>
        <w:rPr>
          <w:lang w:eastAsia="zh-CN"/>
        </w:rPr>
      </w:pPr>
      <w:ins w:id="83" w:author="小小" w:date="2021-12-22T11:15:00Z">
        <w:r>
          <w:rPr>
            <w:rFonts w:hint="eastAsia"/>
            <w:lang w:eastAsia="zh-CN"/>
          </w:rPr>
          <w:t>说明</w:t>
        </w:r>
      </w:ins>
      <w:ins w:id="84" w:author="小小" w:date="2021-12-22T11:14:00Z">
        <w:r>
          <w:rPr>
            <w:rStyle w:val="41"/>
            <w:lang w:eastAsia="zh-CN"/>
          </w:rPr>
          <w:t>mysql_study</w:t>
        </w:r>
      </w:ins>
      <w:ins w:id="85" w:author="小小" w:date="2021-12-22T11:14:00Z">
        <w:r>
          <w:rPr>
            <w:rStyle w:val="41"/>
            <w:rFonts w:hint="eastAsia"/>
            <w:lang w:eastAsia="zh-CN"/>
          </w:rPr>
          <w:t>表已经创建成功</w:t>
        </w:r>
      </w:ins>
      <w:ins w:id="86" w:author="小小" w:date="2021-12-22T11:16:00Z">
        <w:r>
          <w:rPr>
            <w:rStyle w:val="41"/>
            <w:rFonts w:hint="eastAsia"/>
            <w:lang w:eastAsia="zh-CN"/>
          </w:rPr>
          <w:t>。</w:t>
        </w:r>
      </w:ins>
    </w:p>
    <w:bookmarkEnd w:id="3"/>
    <w:p>
      <w:pPr>
        <w:pStyle w:val="5"/>
        <w:rPr>
          <w:lang w:eastAsia="zh-CN"/>
        </w:rPr>
      </w:pPr>
      <w:bookmarkStart w:id="4" w:name="Xd04ae838b06aa9e73a5f58fb7b2879be0e0a618"/>
      <w:r>
        <w:rPr>
          <w:lang w:eastAsia="zh-CN"/>
        </w:rPr>
        <w:t xml:space="preserve">3.1.2 通过Python对MySQL数据进行增删改 </w:t>
      </w:r>
    </w:p>
    <w:p>
      <w:pPr>
        <w:pStyle w:val="29"/>
        <w:rPr>
          <w:lang w:eastAsia="zh-CN"/>
        </w:rPr>
      </w:pPr>
      <w:r>
        <w:rPr>
          <w:lang w:eastAsia="zh-CN"/>
        </w:rPr>
        <w:t>接下来学习使用pymysql实现对</w:t>
      </w:r>
      <w:r>
        <w:rPr>
          <w:rFonts w:hint="eastAsia"/>
          <w:lang w:eastAsia="zh-CN"/>
        </w:rPr>
        <w:t>MySQL</w:t>
      </w:r>
      <w:r>
        <w:rPr>
          <w:lang w:eastAsia="zh-CN"/>
        </w:rPr>
        <w:t>数据库的增删改操作。</w:t>
      </w:r>
    </w:p>
    <w:p>
      <w:pPr>
        <w:pStyle w:val="3"/>
        <w:rPr>
          <w:lang w:eastAsia="zh-CN"/>
        </w:rPr>
      </w:pPr>
      <w:r>
        <w:rPr>
          <w:lang w:eastAsia="zh-CN"/>
        </w:rPr>
        <w:t xml:space="preserve">简单来讲，我们对数据库的增删改操作，都是借助于游标cursor执行对应的SQL语句。 </w:t>
      </w:r>
    </w:p>
    <w:p>
      <w:pPr>
        <w:numPr>
          <w:ilvl w:val="0"/>
          <w:numId w:val="19"/>
          <w:ins w:id="88" w:author="小小" w:date="2021-12-22T11:26:00Z"/>
        </w:numPr>
        <w:ind w:left="240" w:firstLine="0"/>
        <w:pPrChange w:id="87" w:author="小小" w:date="2021-12-22T11:26:00Z">
          <w:pPr>
            <w:numPr>
              <w:ilvl w:val="0"/>
              <w:numId w:val="18"/>
            </w:numPr>
            <w:ind w:left="720" w:hanging="480"/>
          </w:pPr>
        </w:pPrChange>
      </w:pPr>
      <w:commentRangeStart w:id="1"/>
      <w:r>
        <w:t xml:space="preserve">新增数据 </w:t>
      </w:r>
      <w:commentRangeEnd w:id="1"/>
      <w:r>
        <w:rPr>
          <w:rStyle w:val="27"/>
        </w:rPr>
        <w:commentReference w:id="1"/>
      </w:r>
    </w:p>
    <w:p>
      <w:pPr>
        <w:numPr>
          <w:ilvl w:val="0"/>
          <w:numId w:val="12"/>
        </w:numPr>
        <w:tabs>
          <w:tab w:val="left" w:pos="0"/>
          <w:tab w:val="clear" w:pos="-420"/>
        </w:tabs>
        <w:ind w:left="-420" w:leftChars="0" w:firstLine="567"/>
        <w:rPr>
          <w:rStyle w:val="41"/>
          <w:rFonts w:eastAsia="宋体" w:cs="Times New Roman"/>
          <w:lang w:eastAsia="zh-CN"/>
        </w:rPr>
      </w:pPr>
      <w:r>
        <w:rPr>
          <w:rFonts w:hint="eastAsia"/>
          <w:lang w:eastAsia="zh-CN"/>
        </w:rPr>
        <w:t>在MySQL中，新增数据的语法为：</w:t>
      </w:r>
    </w:p>
    <w:p>
      <w:pPr>
        <w:keepNext w:val="0"/>
        <w:keepLines w:val="0"/>
        <w:widowControl/>
        <w:numPr>
          <w:ilvl w:val="0"/>
          <w:numId w:val="2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INSERT</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INTO</w:t>
      </w:r>
      <w:r>
        <w:rPr>
          <w:rFonts w:hint="default" w:ascii="Consolas" w:hAnsi="Consolas" w:eastAsia="Consolas" w:cs="Consolas"/>
          <w:i w:val="0"/>
          <w:iCs w:val="0"/>
          <w:caps w:val="0"/>
          <w:color w:val="5C5C5C"/>
          <w:spacing w:val="0"/>
          <w:sz w:val="21"/>
          <w:szCs w:val="21"/>
          <w:shd w:val="clear" w:fill="F8F8F8"/>
        </w:rPr>
        <w:t> table_name ( field1, field2,...fieldN )</w:t>
      </w:r>
    </w:p>
    <w:p>
      <w:pPr>
        <w:keepNext w:val="0"/>
        <w:keepLines w:val="0"/>
        <w:widowControl/>
        <w:numPr>
          <w:ilvl w:val="0"/>
          <w:numId w:val="2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A626A4"/>
          <w:spacing w:val="0"/>
          <w:sz w:val="21"/>
          <w:szCs w:val="21"/>
          <w:shd w:val="clear" w:fill="FFFFFF"/>
        </w:rPr>
        <w:t>VALUES</w:t>
      </w:r>
    </w:p>
    <w:p>
      <w:pPr>
        <w:keepNext w:val="0"/>
        <w:keepLines w:val="0"/>
        <w:widowControl/>
        <w:numPr>
          <w:ilvl w:val="0"/>
          <w:numId w:val="2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 value1, value2,...valueN );</w:t>
      </w:r>
    </w:p>
    <w:p>
      <w:pPr>
        <w:numPr>
          <w:ilvl w:val="0"/>
          <w:numId w:val="12"/>
        </w:numPr>
        <w:tabs>
          <w:tab w:val="left" w:pos="0"/>
          <w:tab w:val="clear" w:pos="-420"/>
        </w:tabs>
        <w:ind w:left="-420" w:leftChars="0" w:firstLine="567"/>
        <w:rPr>
          <w:lang w:eastAsia="zh-CN"/>
        </w:rPr>
      </w:pPr>
    </w:p>
    <w:p>
      <w:pPr>
        <w:numPr>
          <w:ilvl w:val="0"/>
          <w:numId w:val="0"/>
        </w:numPr>
        <w:tabs>
          <w:tab w:val="left" w:pos="0"/>
        </w:tabs>
        <w:ind w:left="567" w:leftChars="0"/>
        <w:rPr>
          <w:lang w:eastAsia="zh-CN"/>
        </w:rPr>
      </w:pPr>
      <w:r>
        <w:rPr>
          <w:rFonts w:hint="eastAsia"/>
          <w:lang w:eastAsia="zh-CN"/>
        </w:rPr>
        <w:t>而使用pymysql执行新增操作，只需要将示例3-6中execute方法中的</w:t>
      </w:r>
      <w:r>
        <w:t>SQL</w:t>
      </w:r>
      <w:r>
        <w:rPr>
          <w:rFonts w:hint="eastAsia"/>
          <w:lang w:eastAsia="zh-CN"/>
        </w:rPr>
        <w:t>语句修改为新增语句即可，如下面的示例3-8所示，在mysql中新增了一条name为blockchain，age为5的数据。</w:t>
      </w:r>
    </w:p>
    <w:p>
      <w:pPr>
        <w:numPr>
          <w:ilvl w:val="0"/>
          <w:numId w:val="12"/>
        </w:numPr>
        <w:tabs>
          <w:tab w:val="left" w:pos="0"/>
          <w:tab w:val="clear" w:pos="-420"/>
        </w:tabs>
        <w:ind w:left="300" w:leftChars="0"/>
        <w:jc w:val="center"/>
      </w:pPr>
      <w:r>
        <w:t>示例3-8 Python新增MyS</w:t>
      </w:r>
      <w:r>
        <w:rPr>
          <w:rFonts w:hint="eastAsia"/>
          <w:lang w:eastAsia="zh-CN"/>
        </w:rPr>
        <w:t>QL</w:t>
      </w:r>
      <w:r>
        <w:t>数据</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pymysql</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打开数据库连接</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pymysql.connect(host=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986801"/>
          <w:spacing w:val="0"/>
          <w:sz w:val="21"/>
          <w:szCs w:val="21"/>
          <w:shd w:val="clear" w:fill="F8F8F8"/>
        </w:rPr>
        <w:t>3306</w:t>
      </w:r>
      <w:r>
        <w:rPr>
          <w:rFonts w:hint="default" w:ascii="Consolas" w:hAnsi="Consolas" w:eastAsia="Consolas" w:cs="Consolas"/>
          <w:i w:val="0"/>
          <w:iCs w:val="0"/>
          <w:caps w:val="0"/>
          <w:color w:val="5C5C5C"/>
          <w:spacing w:val="0"/>
          <w:sz w:val="21"/>
          <w:szCs w:val="21"/>
          <w:shd w:val="clear" w:fill="F8F8F8"/>
        </w:rPr>
        <w:t>, user=</w:t>
      </w:r>
      <w:r>
        <w:rPr>
          <w:rFonts w:hint="default" w:ascii="Consolas" w:hAnsi="Consolas" w:eastAsia="Consolas" w:cs="Consolas"/>
          <w:i w:val="0"/>
          <w:iCs w:val="0"/>
          <w:caps w:val="0"/>
          <w:color w:val="50A14F"/>
          <w:spacing w:val="0"/>
          <w:sz w:val="21"/>
          <w:szCs w:val="21"/>
          <w:shd w:val="clear" w:fill="F8F8F8"/>
        </w:rPr>
        <w:t>"root"</w:t>
      </w:r>
      <w:r>
        <w:rPr>
          <w:rFonts w:hint="default" w:ascii="Consolas" w:hAnsi="Consolas" w:eastAsia="Consolas" w:cs="Consolas"/>
          <w:i w:val="0"/>
          <w:iCs w:val="0"/>
          <w:caps w:val="0"/>
          <w:color w:val="5C5C5C"/>
          <w:spacing w:val="0"/>
          <w:sz w:val="21"/>
          <w:szCs w:val="21"/>
          <w:shd w:val="clear" w:fill="F8F8F8"/>
        </w:rPr>
        <w:t>, password=</w:t>
      </w:r>
      <w:r>
        <w:rPr>
          <w:rFonts w:hint="default" w:ascii="Consolas" w:hAnsi="Consolas" w:eastAsia="Consolas" w:cs="Consolas"/>
          <w:i w:val="0"/>
          <w:iCs w:val="0"/>
          <w:caps w:val="0"/>
          <w:color w:val="50A14F"/>
          <w:spacing w:val="0"/>
          <w:sz w:val="21"/>
          <w:szCs w:val="21"/>
          <w:shd w:val="clear" w:fill="F8F8F8"/>
        </w:rPr>
        <w:t>"******"</w:t>
      </w:r>
      <w:r>
        <w:rPr>
          <w:rFonts w:hint="default" w:ascii="Consolas" w:hAnsi="Consolas" w:eastAsia="Consolas" w:cs="Consolas"/>
          <w:i w:val="0"/>
          <w:iCs w:val="0"/>
          <w:caps w:val="0"/>
          <w:color w:val="5C5C5C"/>
          <w:spacing w:val="0"/>
          <w:sz w:val="21"/>
          <w:szCs w:val="21"/>
          <w:shd w:val="clear" w:fill="F8F8F8"/>
        </w:rPr>
        <w:t>, database=</w:t>
      </w:r>
      <w:r>
        <w:rPr>
          <w:rFonts w:hint="default" w:ascii="Consolas" w:hAnsi="Consolas" w:eastAsia="Consolas" w:cs="Consolas"/>
          <w:i w:val="0"/>
          <w:iCs w:val="0"/>
          <w:caps w:val="0"/>
          <w:color w:val="50A14F"/>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cursor() 方法创建一个游标对象 cursor</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 = db.cursor()</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execute()  方法执行 插入SQL</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insertResult = cursor.execute(</w:t>
      </w:r>
      <w:r>
        <w:rPr>
          <w:rFonts w:hint="default" w:ascii="Consolas" w:hAnsi="Consolas" w:eastAsia="Consolas" w:cs="Consolas"/>
          <w:i w:val="0"/>
          <w:iCs w:val="0"/>
          <w:caps w:val="0"/>
          <w:color w:val="50A14F"/>
          <w:spacing w:val="0"/>
          <w:sz w:val="21"/>
          <w:szCs w:val="21"/>
          <w:shd w:val="clear" w:fill="F8F8F8"/>
        </w:rPr>
        <w:t>"INSERT INTO mysql_study (name, age) VALUES ('blockchain', 5)"</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"新增数据的结果 : %s "</w:t>
      </w:r>
      <w:r>
        <w:rPr>
          <w:rFonts w:hint="default" w:ascii="Consolas" w:hAnsi="Consolas" w:eastAsia="Consolas" w:cs="Consolas"/>
          <w:i w:val="0"/>
          <w:iCs w:val="0"/>
          <w:caps w:val="0"/>
          <w:color w:val="5C5C5C"/>
          <w:spacing w:val="0"/>
          <w:sz w:val="21"/>
          <w:szCs w:val="21"/>
          <w:shd w:val="clear" w:fill="FFFFFF"/>
        </w:rPr>
        <w:t> % insertResult)</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提交sql</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db.commit()</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关闭数据库连接</w:t>
      </w:r>
    </w:p>
    <w:p>
      <w:pPr>
        <w:keepNext w:val="0"/>
        <w:keepLines w:val="0"/>
        <w:widowControl/>
        <w:numPr>
          <w:ilvl w:val="0"/>
          <w:numId w:val="2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db.close()</w:t>
      </w:r>
    </w:p>
    <w:p>
      <w:pPr>
        <w:tabs>
          <w:tab w:val="left" w:pos="0"/>
        </w:tabs>
        <w:rPr>
          <w:rStyle w:val="41"/>
        </w:rPr>
      </w:pPr>
      <w:del w:id="89" w:author="Microsoft Office User" w:date="2021-12-18T18:50:00Z">
        <w:r>
          <w:rPr>
            <w:rStyle w:val="41"/>
          </w:rPr>
          <w:delText>import pymysql</w:delText>
        </w:r>
      </w:del>
      <w:del w:id="90" w:author="Microsoft Office User" w:date="2021-12-18T18:50:00Z">
        <w:r>
          <w:rPr/>
          <w:br w:type="textWrapping"/>
        </w:r>
      </w:del>
      <w:del w:id="91" w:author="Microsoft Office User" w:date="2021-12-18T18:50:00Z">
        <w:r>
          <w:rPr>
            <w:rStyle w:val="41"/>
          </w:rPr>
          <w:delText># 打开数据库连接</w:delText>
        </w:r>
      </w:del>
      <w:del w:id="92" w:author="Microsoft Office User" w:date="2021-12-18T18:50:00Z">
        <w:r>
          <w:rPr/>
          <w:br w:type="textWrapping"/>
        </w:r>
      </w:del>
      <w:del w:id="93" w:author="Microsoft Office User" w:date="2021-12-18T18:50:00Z">
        <w:r>
          <w:rPr>
            <w:rStyle w:val="41"/>
          </w:rPr>
          <w:delText>db = pymysql.connect(host="localhost", port=3306, user="root", password="******", database="test")</w:delText>
        </w:r>
      </w:del>
      <w:del w:id="94" w:author="Microsoft Office User" w:date="2021-12-18T18:50:00Z">
        <w:r>
          <w:rPr/>
          <w:br w:type="textWrapping"/>
        </w:r>
      </w:del>
      <w:del w:id="95" w:author="Microsoft Office User" w:date="2021-12-18T18:50:00Z">
        <w:r>
          <w:rPr>
            <w:rStyle w:val="41"/>
          </w:rPr>
          <w:delText># 使用 cursor() 方法创建一个游标对象 cursor</w:delText>
        </w:r>
      </w:del>
      <w:del w:id="96" w:author="Microsoft Office User" w:date="2021-12-18T18:50:00Z">
        <w:r>
          <w:rPr/>
          <w:br w:type="textWrapping"/>
        </w:r>
      </w:del>
      <w:del w:id="97" w:author="Microsoft Office User" w:date="2021-12-18T18:50:00Z">
        <w:r>
          <w:rPr>
            <w:rStyle w:val="41"/>
          </w:rPr>
          <w:delText>cursor = db.cursor()</w:delText>
        </w:r>
      </w:del>
      <w:del w:id="98" w:author="Microsoft Office User" w:date="2021-12-18T18:50:00Z">
        <w:r>
          <w:rPr/>
          <w:br w:type="textWrapping"/>
        </w:r>
      </w:del>
      <w:del w:id="99" w:author="Microsoft Office User" w:date="2021-12-18T18:50:00Z">
        <w:r>
          <w:rPr>
            <w:rStyle w:val="41"/>
          </w:rPr>
          <w:delText># 使用 execute()  方法执行 插入SQL</w:delText>
        </w:r>
      </w:del>
      <w:del w:id="100" w:author="Microsoft Office User" w:date="2021-12-18T18:50:00Z">
        <w:r>
          <w:rPr/>
          <w:br w:type="textWrapping"/>
        </w:r>
      </w:del>
      <w:del w:id="101" w:author="Microsoft Office User" w:date="2021-12-18T18:50:00Z">
        <w:r>
          <w:rPr>
            <w:rStyle w:val="41"/>
          </w:rPr>
          <w:delText>insertResult = cursor.execute("INSERT INTO mysql_study (name, age) VALUES ('blockchain', 5)")</w:delText>
        </w:r>
      </w:del>
      <w:del w:id="102" w:author="Microsoft Office User" w:date="2021-12-18T18:50:00Z">
        <w:r>
          <w:rPr/>
          <w:br w:type="textWrapping"/>
        </w:r>
      </w:del>
      <w:del w:id="103" w:author="Microsoft Office User" w:date="2021-12-18T18:50:00Z">
        <w:r>
          <w:rPr>
            <w:rStyle w:val="41"/>
          </w:rPr>
          <w:delText>print("新增数据的结果 : %s " % insertResult)</w:delText>
        </w:r>
      </w:del>
      <w:del w:id="104" w:author="Microsoft Office User" w:date="2021-12-18T18:50:00Z">
        <w:r>
          <w:rPr/>
          <w:br w:type="textWrapping"/>
        </w:r>
      </w:del>
      <w:del w:id="105" w:author="Microsoft Office User" w:date="2021-12-18T18:50:00Z">
        <w:r>
          <w:rPr>
            <w:rStyle w:val="41"/>
          </w:rPr>
          <w:delText># 提交sql</w:delText>
        </w:r>
      </w:del>
      <w:del w:id="106" w:author="Microsoft Office User" w:date="2021-12-18T18:50:00Z">
        <w:r>
          <w:rPr/>
          <w:br w:type="textWrapping"/>
        </w:r>
      </w:del>
      <w:del w:id="107" w:author="Microsoft Office User" w:date="2021-12-18T18:50:00Z">
        <w:r>
          <w:rPr>
            <w:rStyle w:val="41"/>
          </w:rPr>
          <w:delText>db.commit()</w:delText>
        </w:r>
      </w:del>
      <w:del w:id="108" w:author="Microsoft Office User" w:date="2021-12-18T18:50:00Z">
        <w:r>
          <w:rPr/>
          <w:br w:type="textWrapping"/>
        </w:r>
      </w:del>
      <w:del w:id="109" w:author="Microsoft Office User" w:date="2021-12-18T18:50:00Z">
        <w:r>
          <w:rPr>
            <w:rStyle w:val="41"/>
          </w:rPr>
          <w:delText># 关闭数据库连接</w:delText>
        </w:r>
      </w:del>
      <w:del w:id="110" w:author="Microsoft Office User" w:date="2021-12-18T18:50:00Z">
        <w:r>
          <w:rPr/>
          <w:br w:type="textWrapping"/>
        </w:r>
      </w:del>
      <w:del w:id="111" w:author="Microsoft Office User" w:date="2021-12-18T18:50:00Z">
        <w:r>
          <w:rPr>
            <w:rStyle w:val="41"/>
          </w:rPr>
          <w:delText>db.close()</w:delText>
        </w:r>
      </w:del>
    </w:p>
    <w:p>
      <w:pPr>
        <w:pStyle w:val="42"/>
        <w:tabs>
          <w:tab w:val="left" w:pos="0"/>
        </w:tabs>
        <w:rPr>
          <w:del w:id="112" w:author="Microsoft Office User" w:date="2021-12-18T18:50:00Z"/>
        </w:rPr>
      </w:pPr>
    </w:p>
    <w:p>
      <w:pPr>
        <w:tabs>
          <w:tab w:val="left" w:pos="0"/>
        </w:tabs>
        <w:rPr>
          <w:lang w:eastAsia="zh-CN"/>
        </w:rPr>
      </w:pPr>
      <w:r>
        <w:rPr>
          <w:lang w:eastAsia="zh-CN"/>
        </w:rPr>
        <w:t>新增SQL的返回结果是1，说明这次插入操作成功。可以通过S</w:t>
      </w:r>
      <w:r>
        <w:rPr>
          <w:rFonts w:hint="eastAsia"/>
          <w:lang w:eastAsia="zh-CN"/>
        </w:rPr>
        <w:t>QL</w:t>
      </w:r>
      <w:r>
        <w:rPr>
          <w:lang w:eastAsia="zh-CN"/>
        </w:rPr>
        <w:t>语句在MyS</w:t>
      </w:r>
      <w:r>
        <w:rPr>
          <w:rFonts w:hint="eastAsia"/>
          <w:lang w:eastAsia="zh-CN"/>
        </w:rPr>
        <w:t>QL</w:t>
      </w:r>
      <w:r>
        <w:rPr>
          <w:lang w:eastAsia="zh-CN"/>
        </w:rPr>
        <w:t>命令行工具中查看代码的执行结果。</w:t>
      </w:r>
    </w:p>
    <w:p>
      <w:pPr>
        <w:numPr>
          <w:ilvl w:val="0"/>
          <w:numId w:val="19"/>
          <w:ins w:id="114" w:author="小小" w:date="2021-12-22T11:26:00Z"/>
        </w:numPr>
        <w:ind w:left="240" w:firstLine="0"/>
        <w:pPrChange w:id="113" w:author="小小" w:date="2021-12-22T11:26:00Z">
          <w:pPr>
            <w:numPr>
              <w:ilvl w:val="0"/>
              <w:numId w:val="18"/>
            </w:numPr>
            <w:ind w:left="720" w:hanging="480"/>
          </w:pPr>
        </w:pPrChange>
      </w:pPr>
      <w:r>
        <w:rPr>
          <w:rFonts w:hint="eastAsia"/>
          <w:lang w:eastAsia="zh-CN"/>
        </w:rPr>
        <w:t>更新</w:t>
      </w:r>
      <w:commentRangeStart w:id="2"/>
      <w:r>
        <w:t>数据</w:t>
      </w:r>
      <w:commentRangeEnd w:id="2"/>
      <w:r>
        <w:rPr>
          <w:rStyle w:val="27"/>
        </w:rPr>
        <w:commentReference w:id="2"/>
      </w:r>
    </w:p>
    <w:p>
      <w:pPr>
        <w:numPr>
          <w:ilvl w:val="0"/>
          <w:numId w:val="12"/>
        </w:numPr>
        <w:tabs>
          <w:tab w:val="left" w:pos="0"/>
          <w:tab w:val="clear" w:pos="-420"/>
        </w:tabs>
        <w:ind w:left="300" w:leftChars="0"/>
        <w:rPr>
          <w:lang w:eastAsia="zh-CN"/>
        </w:rPr>
      </w:pPr>
      <w:r>
        <w:rPr>
          <w:rFonts w:hint="eastAsia"/>
          <w:lang w:eastAsia="zh-CN"/>
        </w:rPr>
        <w:t>MySQL的更新操作需要使用update语句，具体的语法为：</w:t>
      </w:r>
    </w:p>
    <w:p>
      <w:pPr>
        <w:keepNext w:val="0"/>
        <w:keepLines w:val="0"/>
        <w:widowControl/>
        <w:numPr>
          <w:ilvl w:val="0"/>
          <w:numId w:val="2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UPDATE</w:t>
      </w:r>
      <w:r>
        <w:rPr>
          <w:rFonts w:hint="default" w:ascii="Consolas" w:hAnsi="Consolas" w:eastAsia="Consolas" w:cs="Consolas"/>
          <w:i w:val="0"/>
          <w:iCs w:val="0"/>
          <w:caps w:val="0"/>
          <w:color w:val="5C5C5C"/>
          <w:spacing w:val="0"/>
          <w:sz w:val="21"/>
          <w:szCs w:val="21"/>
          <w:shd w:val="clear" w:fill="F8F8F8"/>
        </w:rPr>
        <w:t> table_name </w:t>
      </w:r>
      <w:r>
        <w:rPr>
          <w:rFonts w:hint="default" w:ascii="Consolas" w:hAnsi="Consolas" w:eastAsia="Consolas" w:cs="Consolas"/>
          <w:i w:val="0"/>
          <w:iCs w:val="0"/>
          <w:caps w:val="0"/>
          <w:color w:val="A626A4"/>
          <w:spacing w:val="0"/>
          <w:sz w:val="21"/>
          <w:szCs w:val="21"/>
          <w:shd w:val="clear" w:fill="F8F8F8"/>
        </w:rPr>
        <w:t>SET</w:t>
      </w:r>
      <w:r>
        <w:rPr>
          <w:rFonts w:hint="default" w:ascii="Consolas" w:hAnsi="Consolas" w:eastAsia="Consolas" w:cs="Consolas"/>
          <w:i w:val="0"/>
          <w:iCs w:val="0"/>
          <w:caps w:val="0"/>
          <w:color w:val="5C5C5C"/>
          <w:spacing w:val="0"/>
          <w:sz w:val="21"/>
          <w:szCs w:val="21"/>
          <w:shd w:val="clear" w:fill="F8F8F8"/>
        </w:rPr>
        <w:t> field1=</w:t>
      </w:r>
      <w:r>
        <w:rPr>
          <w:rFonts w:hint="default" w:ascii="Consolas" w:hAnsi="Consolas" w:eastAsia="Consolas" w:cs="Consolas"/>
          <w:i w:val="0"/>
          <w:iCs w:val="0"/>
          <w:caps w:val="0"/>
          <w:color w:val="A626A4"/>
          <w:spacing w:val="0"/>
          <w:sz w:val="21"/>
          <w:szCs w:val="21"/>
          <w:shd w:val="clear" w:fill="F8F8F8"/>
        </w:rPr>
        <w:t>new</w:t>
      </w:r>
      <w:r>
        <w:rPr>
          <w:rFonts w:hint="default" w:ascii="Consolas" w:hAnsi="Consolas" w:eastAsia="Consolas" w:cs="Consolas"/>
          <w:i w:val="0"/>
          <w:iCs w:val="0"/>
          <w:caps w:val="0"/>
          <w:color w:val="5C5C5C"/>
          <w:spacing w:val="0"/>
          <w:sz w:val="21"/>
          <w:szCs w:val="21"/>
          <w:shd w:val="clear" w:fill="F8F8F8"/>
        </w:rPr>
        <w:t>-value1, field2=</w:t>
      </w:r>
      <w:r>
        <w:rPr>
          <w:rFonts w:hint="default" w:ascii="Consolas" w:hAnsi="Consolas" w:eastAsia="Consolas" w:cs="Consolas"/>
          <w:i w:val="0"/>
          <w:iCs w:val="0"/>
          <w:caps w:val="0"/>
          <w:color w:val="A626A4"/>
          <w:spacing w:val="0"/>
          <w:sz w:val="21"/>
          <w:szCs w:val="21"/>
          <w:shd w:val="clear" w:fill="F8F8F8"/>
        </w:rPr>
        <w:t>new</w:t>
      </w:r>
      <w:r>
        <w:rPr>
          <w:rFonts w:hint="default" w:ascii="Consolas" w:hAnsi="Consolas" w:eastAsia="Consolas" w:cs="Consolas"/>
          <w:i w:val="0"/>
          <w:iCs w:val="0"/>
          <w:caps w:val="0"/>
          <w:color w:val="5C5C5C"/>
          <w:spacing w:val="0"/>
          <w:sz w:val="21"/>
          <w:szCs w:val="21"/>
          <w:shd w:val="clear" w:fill="F8F8F8"/>
        </w:rPr>
        <w:t>-value2</w:t>
      </w:r>
    </w:p>
    <w:p>
      <w:pPr>
        <w:keepNext w:val="0"/>
        <w:keepLines w:val="0"/>
        <w:widowControl/>
        <w:numPr>
          <w:ilvl w:val="0"/>
          <w:numId w:val="2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w:t>
      </w:r>
      <w:r>
        <w:rPr>
          <w:rFonts w:hint="default" w:ascii="Consolas" w:hAnsi="Consolas" w:eastAsia="Consolas" w:cs="Consolas"/>
          <w:i w:val="0"/>
          <w:iCs w:val="0"/>
          <w:caps w:val="0"/>
          <w:color w:val="A626A4"/>
          <w:spacing w:val="0"/>
          <w:sz w:val="21"/>
          <w:szCs w:val="21"/>
          <w:shd w:val="clear" w:fill="FFFFFF"/>
        </w:rPr>
        <w:t>WHERE</w:t>
      </w:r>
      <w:r>
        <w:rPr>
          <w:rFonts w:hint="default" w:ascii="Consolas" w:hAnsi="Consolas" w:eastAsia="Consolas" w:cs="Consolas"/>
          <w:i w:val="0"/>
          <w:iCs w:val="0"/>
          <w:caps w:val="0"/>
          <w:color w:val="5C5C5C"/>
          <w:spacing w:val="0"/>
          <w:sz w:val="21"/>
          <w:szCs w:val="21"/>
          <w:shd w:val="clear" w:fill="FFFFFF"/>
        </w:rPr>
        <w:t> Condition]</w:t>
      </w:r>
    </w:p>
    <w:p>
      <w:pPr>
        <w:numPr>
          <w:ilvl w:val="0"/>
          <w:numId w:val="12"/>
        </w:numPr>
        <w:tabs>
          <w:tab w:val="left" w:pos="0"/>
          <w:tab w:val="clear" w:pos="-420"/>
        </w:tabs>
        <w:ind w:left="300" w:leftChars="0"/>
      </w:pPr>
    </w:p>
    <w:p>
      <w:pPr>
        <w:numPr>
          <w:ilvl w:val="0"/>
          <w:numId w:val="12"/>
        </w:numPr>
        <w:tabs>
          <w:tab w:val="left" w:pos="0"/>
          <w:tab w:val="clear" w:pos="-420"/>
        </w:tabs>
        <w:ind w:left="300" w:leftChars="0"/>
        <w:rPr>
          <w:lang w:eastAsia="zh-CN"/>
        </w:rPr>
      </w:pPr>
      <w:r>
        <w:rPr>
          <w:rFonts w:hint="eastAsia"/>
          <w:lang w:eastAsia="zh-CN"/>
        </w:rPr>
        <w:t>同新增数据类似，使用pymysql更新数据时，只需要修改execute中的</w:t>
      </w:r>
      <w:r>
        <w:rPr>
          <w:lang w:eastAsia="zh-CN"/>
        </w:rPr>
        <w:t>SQL</w:t>
      </w:r>
      <w:r>
        <w:rPr>
          <w:rFonts w:hint="eastAsia"/>
          <w:lang w:eastAsia="zh-CN"/>
        </w:rPr>
        <w:t>语句，即可实现对特定数据的修改，如示例3-9所示。</w:t>
      </w:r>
    </w:p>
    <w:p>
      <w:pPr>
        <w:numPr>
          <w:ilvl w:val="0"/>
          <w:numId w:val="12"/>
        </w:numPr>
        <w:tabs>
          <w:tab w:val="left" w:pos="0"/>
          <w:tab w:val="clear" w:pos="-420"/>
        </w:tabs>
        <w:ind w:left="300" w:leftChars="0"/>
        <w:jc w:val="center"/>
      </w:pPr>
      <w:r>
        <w:t>示例3-9 Python修改已存在的MySql数据</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pymysql</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打开数据库连接</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pymysql.connect(host=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986801"/>
          <w:spacing w:val="0"/>
          <w:sz w:val="21"/>
          <w:szCs w:val="21"/>
          <w:shd w:val="clear" w:fill="F8F8F8"/>
        </w:rPr>
        <w:t>3306</w:t>
      </w:r>
      <w:r>
        <w:rPr>
          <w:rFonts w:hint="default" w:ascii="Consolas" w:hAnsi="Consolas" w:eastAsia="Consolas" w:cs="Consolas"/>
          <w:i w:val="0"/>
          <w:iCs w:val="0"/>
          <w:caps w:val="0"/>
          <w:color w:val="5C5C5C"/>
          <w:spacing w:val="0"/>
          <w:sz w:val="21"/>
          <w:szCs w:val="21"/>
          <w:shd w:val="clear" w:fill="F8F8F8"/>
        </w:rPr>
        <w:t>, user=</w:t>
      </w:r>
      <w:r>
        <w:rPr>
          <w:rFonts w:hint="default" w:ascii="Consolas" w:hAnsi="Consolas" w:eastAsia="Consolas" w:cs="Consolas"/>
          <w:i w:val="0"/>
          <w:iCs w:val="0"/>
          <w:caps w:val="0"/>
          <w:color w:val="50A14F"/>
          <w:spacing w:val="0"/>
          <w:sz w:val="21"/>
          <w:szCs w:val="21"/>
          <w:shd w:val="clear" w:fill="F8F8F8"/>
        </w:rPr>
        <w:t>"root"</w:t>
      </w:r>
      <w:r>
        <w:rPr>
          <w:rFonts w:hint="default" w:ascii="Consolas" w:hAnsi="Consolas" w:eastAsia="Consolas" w:cs="Consolas"/>
          <w:i w:val="0"/>
          <w:iCs w:val="0"/>
          <w:caps w:val="0"/>
          <w:color w:val="5C5C5C"/>
          <w:spacing w:val="0"/>
          <w:sz w:val="21"/>
          <w:szCs w:val="21"/>
          <w:shd w:val="clear" w:fill="F8F8F8"/>
        </w:rPr>
        <w:t>, password=</w:t>
      </w:r>
      <w:r>
        <w:rPr>
          <w:rFonts w:hint="default" w:ascii="Consolas" w:hAnsi="Consolas" w:eastAsia="Consolas" w:cs="Consolas"/>
          <w:i w:val="0"/>
          <w:iCs w:val="0"/>
          <w:caps w:val="0"/>
          <w:color w:val="50A14F"/>
          <w:spacing w:val="0"/>
          <w:sz w:val="21"/>
          <w:szCs w:val="21"/>
          <w:shd w:val="clear" w:fill="F8F8F8"/>
        </w:rPr>
        <w:t>"******"</w:t>
      </w:r>
      <w:r>
        <w:rPr>
          <w:rFonts w:hint="default" w:ascii="Consolas" w:hAnsi="Consolas" w:eastAsia="Consolas" w:cs="Consolas"/>
          <w:i w:val="0"/>
          <w:iCs w:val="0"/>
          <w:caps w:val="0"/>
          <w:color w:val="5C5C5C"/>
          <w:spacing w:val="0"/>
          <w:sz w:val="21"/>
          <w:szCs w:val="21"/>
          <w:shd w:val="clear" w:fill="F8F8F8"/>
        </w:rPr>
        <w:t>, database=</w:t>
      </w:r>
      <w:r>
        <w:rPr>
          <w:rFonts w:hint="default" w:ascii="Consolas" w:hAnsi="Consolas" w:eastAsia="Consolas" w:cs="Consolas"/>
          <w:i w:val="0"/>
          <w:iCs w:val="0"/>
          <w:caps w:val="0"/>
          <w:color w:val="50A14F"/>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cursor() 方法创建一个游标对象 cursor</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 = db.cursor()</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execute()  方法执行 更新SQL</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updateResult = cursor.execute(</w:t>
      </w:r>
      <w:r>
        <w:rPr>
          <w:rFonts w:hint="default" w:ascii="Consolas" w:hAnsi="Consolas" w:eastAsia="Consolas" w:cs="Consolas"/>
          <w:i w:val="0"/>
          <w:iCs w:val="0"/>
          <w:caps w:val="0"/>
          <w:color w:val="50A14F"/>
          <w:spacing w:val="0"/>
          <w:sz w:val="21"/>
          <w:szCs w:val="21"/>
          <w:shd w:val="clear" w:fill="F8F8F8"/>
        </w:rPr>
        <w:t>'UPDATE mysql_study SET name="python", age = 3 where name="blockchain"'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"更新数据的结果 : %s "</w:t>
      </w:r>
      <w:r>
        <w:rPr>
          <w:rFonts w:hint="default" w:ascii="Consolas" w:hAnsi="Consolas" w:eastAsia="Consolas" w:cs="Consolas"/>
          <w:i w:val="0"/>
          <w:iCs w:val="0"/>
          <w:caps w:val="0"/>
          <w:color w:val="5C5C5C"/>
          <w:spacing w:val="0"/>
          <w:sz w:val="21"/>
          <w:szCs w:val="21"/>
          <w:shd w:val="clear" w:fill="FFFFFF"/>
        </w:rPr>
        <w:t> % updateResult)</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提交sql</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db.commit()</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关闭数据库连接</w:t>
      </w:r>
    </w:p>
    <w:p>
      <w:pPr>
        <w:keepNext w:val="0"/>
        <w:keepLines w:val="0"/>
        <w:widowControl/>
        <w:numPr>
          <w:ilvl w:val="0"/>
          <w:numId w:val="2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db.close()</w:t>
      </w:r>
    </w:p>
    <w:p>
      <w:pPr>
        <w:numPr>
          <w:ilvl w:val="0"/>
          <w:numId w:val="12"/>
        </w:numPr>
        <w:tabs>
          <w:tab w:val="left" w:pos="0"/>
          <w:tab w:val="clear" w:pos="-420"/>
        </w:tabs>
        <w:ind w:left="300" w:leftChars="0"/>
      </w:pPr>
    </w:p>
    <w:p>
      <w:pPr>
        <w:numPr>
          <w:ilvl w:val="0"/>
          <w:numId w:val="0"/>
        </w:numPr>
        <w:tabs>
          <w:tab w:val="left" w:pos="0"/>
        </w:tabs>
      </w:pPr>
      <w:r>
        <w:t>上面的示例3-9演示了更新mysql_study表中name是blockchain的数据，修改其name为python，age为3。</w:t>
      </w:r>
    </w:p>
    <w:p>
      <w:pPr>
        <w:numPr>
          <w:ilvl w:val="0"/>
          <w:numId w:val="0"/>
        </w:numPr>
        <w:tabs>
          <w:tab w:val="left" w:pos="0"/>
        </w:tabs>
      </w:pPr>
      <w:r>
        <w:t>updateResult的返回值为1说明此次更新操作执行成功，修改了一条数据。再次运行这段代码，因为表中的name已经被修改，不存在name为blockchain的数据，第二次执行的updateResult的结果就是0</w:t>
      </w:r>
      <w:r>
        <w:rPr>
          <w:rFonts w:hint="eastAsia"/>
          <w:lang w:eastAsia="zh-CN"/>
        </w:rPr>
        <w:t>，说明执行失败</w:t>
      </w:r>
      <w:r>
        <w:t>。</w:t>
      </w:r>
    </w:p>
    <w:p>
      <w:pPr>
        <w:numPr>
          <w:ilvl w:val="0"/>
          <w:numId w:val="19"/>
          <w:ins w:id="116" w:author="小小" w:date="2021-12-22T11:26:00Z"/>
        </w:numPr>
        <w:ind w:left="240" w:firstLine="0"/>
        <w:pPrChange w:id="115" w:author="小小" w:date="2021-12-22T11:26:00Z">
          <w:pPr>
            <w:numPr>
              <w:ilvl w:val="0"/>
              <w:numId w:val="18"/>
            </w:numPr>
            <w:ind w:left="720" w:hanging="480"/>
          </w:pPr>
        </w:pPrChange>
      </w:pPr>
      <w:commentRangeStart w:id="3"/>
      <w:r>
        <w:t xml:space="preserve">删除数据 </w:t>
      </w:r>
      <w:commentRangeEnd w:id="3"/>
      <w:r>
        <w:rPr>
          <w:rStyle w:val="27"/>
        </w:rPr>
        <w:commentReference w:id="3"/>
      </w:r>
    </w:p>
    <w:p>
      <w:pPr>
        <w:numPr>
          <w:ilvl w:val="0"/>
          <w:numId w:val="0"/>
        </w:numPr>
        <w:ind w:left="0" w:firstLine="720"/>
        <w:rPr>
          <w:lang w:eastAsia="zh-CN"/>
        </w:rPr>
        <w:pPrChange w:id="117" w:author="小小" w:date="2021-12-22T11:26:00Z">
          <w:pPr>
            <w:numPr>
              <w:ilvl w:val="0"/>
              <w:numId w:val="18"/>
            </w:numPr>
            <w:ind w:left="720" w:hanging="480"/>
          </w:pPr>
        </w:pPrChange>
      </w:pPr>
      <w:r>
        <w:rPr>
          <w:rFonts w:hint="eastAsia"/>
          <w:lang w:eastAsia="zh-CN"/>
        </w:rPr>
        <w:t>删除数据时需要使用delete语句，语法如下：</w:t>
      </w:r>
    </w:p>
    <w:p>
      <w:pPr>
        <w:keepNext w:val="0"/>
        <w:keepLines w:val="0"/>
        <w:widowControl/>
        <w:numPr>
          <w:ilvl w:val="0"/>
          <w:numId w:val="2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DELETE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FROM</w:t>
      </w:r>
      <w:r>
        <w:rPr>
          <w:rFonts w:hint="default" w:ascii="Consolas" w:hAnsi="Consolas" w:eastAsia="Consolas" w:cs="Consolas"/>
          <w:i w:val="0"/>
          <w:iCs w:val="0"/>
          <w:caps w:val="0"/>
          <w:color w:val="5C5C5C"/>
          <w:spacing w:val="0"/>
          <w:sz w:val="21"/>
          <w:szCs w:val="21"/>
          <w:shd w:val="clear" w:fill="F8F8F8"/>
        </w:rPr>
        <w:t> table_name [</w:t>
      </w:r>
      <w:r>
        <w:rPr>
          <w:rFonts w:hint="default" w:ascii="Consolas" w:hAnsi="Consolas" w:eastAsia="Consolas" w:cs="Consolas"/>
          <w:i w:val="0"/>
          <w:iCs w:val="0"/>
          <w:caps w:val="0"/>
          <w:color w:val="A626A4"/>
          <w:spacing w:val="0"/>
          <w:sz w:val="21"/>
          <w:szCs w:val="21"/>
          <w:shd w:val="clear" w:fill="F8F8F8"/>
        </w:rPr>
        <w:t>WHERE</w:t>
      </w:r>
      <w:r>
        <w:rPr>
          <w:rFonts w:hint="default" w:ascii="Consolas" w:hAnsi="Consolas" w:eastAsia="Consolas" w:cs="Consolas"/>
          <w:i w:val="0"/>
          <w:iCs w:val="0"/>
          <w:caps w:val="0"/>
          <w:color w:val="5C5C5C"/>
          <w:spacing w:val="0"/>
          <w:sz w:val="21"/>
          <w:szCs w:val="21"/>
          <w:shd w:val="clear" w:fill="F8F8F8"/>
        </w:rPr>
        <w:t> Condition]</w:t>
      </w:r>
    </w:p>
    <w:p>
      <w:pPr>
        <w:numPr>
          <w:ilvl w:val="0"/>
          <w:numId w:val="0"/>
        </w:numPr>
        <w:tabs>
          <w:tab w:val="left" w:pos="0"/>
        </w:tabs>
        <w:ind w:left="-180" w:leftChars="0"/>
      </w:pPr>
    </w:p>
    <w:p>
      <w:pPr>
        <w:numPr>
          <w:ilvl w:val="0"/>
          <w:numId w:val="0"/>
        </w:numPr>
        <w:tabs>
          <w:tab w:val="left" w:pos="0"/>
        </w:tabs>
        <w:ind w:left="856" w:leftChars="0"/>
      </w:pPr>
      <w:r>
        <w:rPr>
          <w:rFonts w:hint="eastAsia"/>
          <w:lang w:eastAsia="zh-CN"/>
        </w:rPr>
        <w:t>如下面的示例3-10所示</w:t>
      </w:r>
      <w:r>
        <w:t>，</w:t>
      </w:r>
      <w:r>
        <w:rPr>
          <w:rFonts w:hint="eastAsia"/>
          <w:lang w:eastAsia="zh-CN"/>
        </w:rPr>
        <w:t>修改pymysql中execute方法中的SQL语句为删除语句即可。</w:t>
      </w:r>
    </w:p>
    <w:p>
      <w:pPr>
        <w:numPr>
          <w:ilvl w:val="0"/>
          <w:numId w:val="12"/>
        </w:numPr>
        <w:tabs>
          <w:tab w:val="left" w:pos="0"/>
          <w:tab w:val="clear" w:pos="-420"/>
        </w:tabs>
        <w:ind w:left="300" w:leftChars="0"/>
        <w:jc w:val="center"/>
      </w:pPr>
      <w:r>
        <w:t>示例3-10 Python删除已存在的MyS</w:t>
      </w:r>
      <w:r>
        <w:rPr>
          <w:rFonts w:hint="eastAsia"/>
          <w:lang w:eastAsia="zh-CN"/>
        </w:rPr>
        <w:t>QL</w:t>
      </w:r>
      <w:r>
        <w:t>数据</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pymysql</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打开数据库连接</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pymysql.connect(host=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986801"/>
          <w:spacing w:val="0"/>
          <w:sz w:val="21"/>
          <w:szCs w:val="21"/>
          <w:shd w:val="clear" w:fill="F8F8F8"/>
        </w:rPr>
        <w:t>3306</w:t>
      </w:r>
      <w:r>
        <w:rPr>
          <w:rFonts w:hint="default" w:ascii="Consolas" w:hAnsi="Consolas" w:eastAsia="Consolas" w:cs="Consolas"/>
          <w:i w:val="0"/>
          <w:iCs w:val="0"/>
          <w:caps w:val="0"/>
          <w:color w:val="5C5C5C"/>
          <w:spacing w:val="0"/>
          <w:sz w:val="21"/>
          <w:szCs w:val="21"/>
          <w:shd w:val="clear" w:fill="F8F8F8"/>
        </w:rPr>
        <w:t>, user=</w:t>
      </w:r>
      <w:r>
        <w:rPr>
          <w:rFonts w:hint="default" w:ascii="Consolas" w:hAnsi="Consolas" w:eastAsia="Consolas" w:cs="Consolas"/>
          <w:i w:val="0"/>
          <w:iCs w:val="0"/>
          <w:caps w:val="0"/>
          <w:color w:val="50A14F"/>
          <w:spacing w:val="0"/>
          <w:sz w:val="21"/>
          <w:szCs w:val="21"/>
          <w:shd w:val="clear" w:fill="F8F8F8"/>
        </w:rPr>
        <w:t>"root"</w:t>
      </w:r>
      <w:r>
        <w:rPr>
          <w:rFonts w:hint="default" w:ascii="Consolas" w:hAnsi="Consolas" w:eastAsia="Consolas" w:cs="Consolas"/>
          <w:i w:val="0"/>
          <w:iCs w:val="0"/>
          <w:caps w:val="0"/>
          <w:color w:val="5C5C5C"/>
          <w:spacing w:val="0"/>
          <w:sz w:val="21"/>
          <w:szCs w:val="21"/>
          <w:shd w:val="clear" w:fill="F8F8F8"/>
        </w:rPr>
        <w:t>, password=</w:t>
      </w:r>
      <w:r>
        <w:rPr>
          <w:rFonts w:hint="default" w:ascii="Consolas" w:hAnsi="Consolas" w:eastAsia="Consolas" w:cs="Consolas"/>
          <w:i w:val="0"/>
          <w:iCs w:val="0"/>
          <w:caps w:val="0"/>
          <w:color w:val="50A14F"/>
          <w:spacing w:val="0"/>
          <w:sz w:val="21"/>
          <w:szCs w:val="21"/>
          <w:shd w:val="clear" w:fill="F8F8F8"/>
        </w:rPr>
        <w:t>"******"</w:t>
      </w:r>
      <w:r>
        <w:rPr>
          <w:rFonts w:hint="default" w:ascii="Consolas" w:hAnsi="Consolas" w:eastAsia="Consolas" w:cs="Consolas"/>
          <w:i w:val="0"/>
          <w:iCs w:val="0"/>
          <w:caps w:val="0"/>
          <w:color w:val="5C5C5C"/>
          <w:spacing w:val="0"/>
          <w:sz w:val="21"/>
          <w:szCs w:val="21"/>
          <w:shd w:val="clear" w:fill="F8F8F8"/>
        </w:rPr>
        <w:t>, database=</w:t>
      </w:r>
      <w:r>
        <w:rPr>
          <w:rFonts w:hint="default" w:ascii="Consolas" w:hAnsi="Consolas" w:eastAsia="Consolas" w:cs="Consolas"/>
          <w:i w:val="0"/>
          <w:iCs w:val="0"/>
          <w:caps w:val="0"/>
          <w:color w:val="50A14F"/>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cursor() 方法创建一个游标对象 cursor</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 = db.cursor()</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execute()方法执行 删除SQL</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deleteResult = cursor.execute(</w:t>
      </w:r>
      <w:r>
        <w:rPr>
          <w:rFonts w:hint="default" w:ascii="Consolas" w:hAnsi="Consolas" w:eastAsia="Consolas" w:cs="Consolas"/>
          <w:i w:val="0"/>
          <w:iCs w:val="0"/>
          <w:caps w:val="0"/>
          <w:color w:val="50A14F"/>
          <w:spacing w:val="0"/>
          <w:sz w:val="21"/>
          <w:szCs w:val="21"/>
          <w:shd w:val="clear" w:fill="F8F8F8"/>
        </w:rPr>
        <w:t>'DELETE From mysql_study where name="python"'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"删除数据的结果 : %s "</w:t>
      </w:r>
      <w:r>
        <w:rPr>
          <w:rFonts w:hint="default" w:ascii="Consolas" w:hAnsi="Consolas" w:eastAsia="Consolas" w:cs="Consolas"/>
          <w:i w:val="0"/>
          <w:iCs w:val="0"/>
          <w:caps w:val="0"/>
          <w:color w:val="5C5C5C"/>
          <w:spacing w:val="0"/>
          <w:sz w:val="21"/>
          <w:szCs w:val="21"/>
          <w:shd w:val="clear" w:fill="FFFFFF"/>
        </w:rPr>
        <w:t> % deleteResult)</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提交sql</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db.commit()</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关闭数据库连接</w:t>
      </w:r>
    </w:p>
    <w:p>
      <w:pPr>
        <w:keepNext w:val="0"/>
        <w:keepLines w:val="0"/>
        <w:widowControl/>
        <w:numPr>
          <w:ilvl w:val="0"/>
          <w:numId w:val="2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db.close()</w:t>
      </w:r>
    </w:p>
    <w:p>
      <w:pPr>
        <w:numPr>
          <w:ilvl w:val="0"/>
          <w:numId w:val="12"/>
        </w:numPr>
        <w:tabs>
          <w:tab w:val="left" w:pos="0"/>
          <w:tab w:val="clear" w:pos="-420"/>
        </w:tabs>
        <w:ind w:left="300" w:leftChars="0"/>
        <w:rPr>
          <w:rFonts w:ascii="Consolas" w:hAnsi="Consolas" w:eastAsia="宋体" w:cs="Times New Roman"/>
          <w:sz w:val="22"/>
          <w:lang w:eastAsia="zh-CN"/>
        </w:rPr>
      </w:pPr>
    </w:p>
    <w:p>
      <w:pPr>
        <w:numPr>
          <w:ilvl w:val="0"/>
          <w:numId w:val="0"/>
        </w:numPr>
        <w:tabs>
          <w:tab w:val="left" w:pos="0"/>
        </w:tabs>
        <w:rPr>
          <w:rStyle w:val="41"/>
          <w:rFonts w:eastAsia="宋体" w:cs="Times New Roman"/>
          <w:lang w:eastAsia="zh-CN"/>
        </w:rPr>
      </w:pPr>
      <w:r>
        <w:t>由于SQL语句中给定的Where子句为 name = "blockchain",但是上面的示例我们已经将该条数据的name修改为python，所</w:t>
      </w:r>
      <w:r>
        <w:rPr>
          <w:rFonts w:hint="eastAsia"/>
          <w:lang w:eastAsia="zh-CN"/>
        </w:rPr>
        <w:t>以</w:t>
      </w:r>
      <w:r>
        <w:t>deleteResult会返回0。修改where子句为name="python",重新执行后会看到返回结果为1，说明执行成功，删除了一条数据。</w:t>
      </w:r>
    </w:p>
    <w:bookmarkEnd w:id="4"/>
    <w:p>
      <w:pPr>
        <w:pStyle w:val="5"/>
        <w:rPr>
          <w:lang w:eastAsia="zh-CN"/>
        </w:rPr>
      </w:pPr>
      <w:bookmarkStart w:id="5" w:name="Xd19a33c49714b9d4328c30309e37fef86fdcdab"/>
      <w:r>
        <w:rPr>
          <w:lang w:eastAsia="zh-CN"/>
        </w:rPr>
        <w:t>3.1.3 通过Python查询MyS</w:t>
      </w:r>
      <w:r>
        <w:rPr>
          <w:rFonts w:hint="eastAsia"/>
          <w:lang w:eastAsia="zh-CN"/>
        </w:rPr>
        <w:t>QL</w:t>
      </w:r>
      <w:r>
        <w:rPr>
          <w:lang w:eastAsia="zh-CN"/>
        </w:rPr>
        <w:t xml:space="preserve">数据 </w:t>
      </w:r>
    </w:p>
    <w:p>
      <w:pPr>
        <w:pStyle w:val="3"/>
        <w:rPr>
          <w:lang w:eastAsia="zh-CN"/>
        </w:rPr>
      </w:pPr>
      <w:r>
        <w:rPr>
          <w:rFonts w:hint="eastAsia"/>
          <w:lang w:eastAsia="zh-CN"/>
        </w:rPr>
        <w:t>MySQL的查询语法为：</w:t>
      </w:r>
    </w:p>
    <w:p>
      <w:pPr>
        <w:keepNext w:val="0"/>
        <w:keepLines w:val="0"/>
        <w:widowControl/>
        <w:numPr>
          <w:ilvl w:val="0"/>
          <w:numId w:val="2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SELECT</w:t>
      </w:r>
      <w:r>
        <w:rPr>
          <w:rFonts w:hint="default" w:ascii="Consolas" w:hAnsi="Consolas" w:eastAsia="Consolas" w:cs="Consolas"/>
          <w:i w:val="0"/>
          <w:iCs w:val="0"/>
          <w:caps w:val="0"/>
          <w:color w:val="5C5C5C"/>
          <w:spacing w:val="0"/>
          <w:sz w:val="21"/>
          <w:szCs w:val="21"/>
          <w:shd w:val="clear" w:fill="F8F8F8"/>
        </w:rPr>
        <w:t> column_name,column_name</w:t>
      </w:r>
    </w:p>
    <w:p>
      <w:pPr>
        <w:keepNext w:val="0"/>
        <w:keepLines w:val="0"/>
        <w:widowControl/>
        <w:numPr>
          <w:ilvl w:val="0"/>
          <w:numId w:val="2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FROM</w:t>
      </w:r>
      <w:r>
        <w:rPr>
          <w:rFonts w:hint="default" w:ascii="Consolas" w:hAnsi="Consolas" w:eastAsia="Consolas" w:cs="Consolas"/>
          <w:i w:val="0"/>
          <w:iCs w:val="0"/>
          <w:caps w:val="0"/>
          <w:color w:val="5C5C5C"/>
          <w:spacing w:val="0"/>
          <w:sz w:val="21"/>
          <w:szCs w:val="21"/>
          <w:shd w:val="clear" w:fill="FFFFFF"/>
        </w:rPr>
        <w:t> table_name</w:t>
      </w:r>
    </w:p>
    <w:p>
      <w:pPr>
        <w:keepNext w:val="0"/>
        <w:keepLines w:val="0"/>
        <w:widowControl/>
        <w:numPr>
          <w:ilvl w:val="0"/>
          <w:numId w:val="2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val="0"/>
          <w:iCs w:val="0"/>
          <w:caps w:val="0"/>
          <w:color w:val="A626A4"/>
          <w:spacing w:val="0"/>
          <w:sz w:val="21"/>
          <w:szCs w:val="21"/>
          <w:shd w:val="clear" w:fill="F8F8F8"/>
        </w:rPr>
        <w:t>WHERE</w:t>
      </w:r>
      <w:r>
        <w:rPr>
          <w:rFonts w:hint="default" w:ascii="Consolas" w:hAnsi="Consolas" w:eastAsia="Consolas" w:cs="Consolas"/>
          <w:i w:val="0"/>
          <w:iCs w:val="0"/>
          <w:caps w:val="0"/>
          <w:color w:val="5C5C5C"/>
          <w:spacing w:val="0"/>
          <w:sz w:val="21"/>
          <w:szCs w:val="21"/>
          <w:shd w:val="clear" w:fill="F8F8F8"/>
        </w:rPr>
        <w:t> Condition]</w:t>
      </w:r>
    </w:p>
    <w:p>
      <w:pPr>
        <w:rPr>
          <w:lang w:eastAsia="zh-CN"/>
        </w:rPr>
      </w:pPr>
    </w:p>
    <w:p>
      <w:pPr>
        <w:pStyle w:val="3"/>
        <w:rPr>
          <w:lang w:eastAsia="zh-CN"/>
        </w:rPr>
      </w:pPr>
      <w:r>
        <w:rPr>
          <w:rFonts w:hint="eastAsia"/>
          <w:lang w:eastAsia="zh-CN"/>
        </w:rPr>
        <w:t>查询操作与前面的增、删、改稍有不同，除了在execute中修改</w:t>
      </w:r>
      <w:r>
        <w:t>SQL</w:t>
      </w:r>
      <w:r>
        <w:rPr>
          <w:rFonts w:hint="eastAsia"/>
          <w:lang w:eastAsia="zh-CN"/>
        </w:rPr>
        <w:t>语句为查询语句外，还需要知道如何获取查询到的数据。</w:t>
      </w:r>
    </w:p>
    <w:p>
      <w:pPr>
        <w:numPr>
          <w:ilvl w:val="255"/>
          <w:numId w:val="0"/>
        </w:numPr>
        <w:rPr>
          <w:ins w:id="118" w:author="小小" w:date="2021-12-22T10:23:00Z"/>
          <w:lang w:eastAsia="zh-CN"/>
        </w:rPr>
      </w:pPr>
      <w:r>
        <w:rPr>
          <w:lang w:eastAsia="zh-CN"/>
        </w:rPr>
        <w:t>使用pym</w:t>
      </w:r>
      <w:r>
        <w:rPr>
          <w:rFonts w:hint="eastAsia"/>
          <w:lang w:eastAsia="zh-CN"/>
        </w:rPr>
        <w:t>y</w:t>
      </w:r>
      <w:r>
        <w:rPr>
          <w:lang w:eastAsia="zh-CN"/>
        </w:rPr>
        <w:t>sql执行查询操作</w:t>
      </w:r>
      <w:r>
        <w:rPr>
          <w:rFonts w:hint="eastAsia"/>
          <w:lang w:eastAsia="zh-CN"/>
        </w:rPr>
        <w:t>，主要是借助</w:t>
      </w:r>
      <w:ins w:id="119" w:author="小小" w:date="2021-12-22T10:23:00Z">
        <w:r>
          <w:rPr>
            <w:lang w:eastAsia="zh-CN"/>
          </w:rPr>
          <w:t>cursor</w:t>
        </w:r>
      </w:ins>
      <w:r>
        <w:rPr>
          <w:rFonts w:hint="eastAsia"/>
          <w:lang w:eastAsia="zh-CN"/>
        </w:rPr>
        <w:t>获取查询结果。pymysql为开发者</w:t>
      </w:r>
      <w:ins w:id="120" w:author="小小" w:date="2021-12-22T10:23:00Z">
        <w:commentRangeStart w:id="4"/>
        <w:r>
          <w:rPr>
            <w:lang w:eastAsia="zh-CN"/>
          </w:rPr>
          <w:t xml:space="preserve">提供了3种方法获取查询到的数据： </w:t>
        </w:r>
      </w:ins>
    </w:p>
    <w:p>
      <w:pPr>
        <w:numPr>
          <w:ilvl w:val="1"/>
          <w:numId w:val="27"/>
        </w:numPr>
        <w:ind w:left="0" w:firstLine="426"/>
        <w:rPr>
          <w:ins w:id="121" w:author="小小" w:date="2021-12-22T10:23:00Z"/>
        </w:rPr>
      </w:pPr>
      <w:ins w:id="122" w:author="小小" w:date="2021-12-22T10:23:00Z">
        <w:r>
          <w:rPr/>
          <w:t xml:space="preserve">fetchone() </w:t>
        </w:r>
      </w:ins>
      <w:r>
        <w:rPr>
          <w:rFonts w:hint="eastAsia"/>
          <w:lang w:eastAsia="zh-CN"/>
        </w:rPr>
        <w:t>：</w:t>
      </w:r>
      <w:ins w:id="123" w:author="小小" w:date="2021-12-22T10:23:00Z">
        <w:r>
          <w:rPr/>
          <w:t xml:space="preserve">获取一条数据 </w:t>
        </w:r>
      </w:ins>
    </w:p>
    <w:p>
      <w:pPr>
        <w:numPr>
          <w:ilvl w:val="1"/>
          <w:numId w:val="27"/>
        </w:numPr>
        <w:ind w:left="0" w:firstLine="426"/>
        <w:rPr>
          <w:ins w:id="124" w:author="小小" w:date="2021-12-22T10:23:00Z"/>
        </w:rPr>
      </w:pPr>
      <w:ins w:id="125" w:author="小小" w:date="2021-12-22T10:23:00Z">
        <w:r>
          <w:rPr/>
          <w:t>fetchall()</w:t>
        </w:r>
      </w:ins>
      <w:r>
        <w:rPr>
          <w:rFonts w:hint="eastAsia"/>
          <w:lang w:eastAsia="zh-CN"/>
        </w:rPr>
        <w:t>：</w:t>
      </w:r>
      <w:ins w:id="126" w:author="小小" w:date="2021-12-22T10:23:00Z">
        <w:r>
          <w:rPr/>
          <w:t xml:space="preserve"> 获取所有查询到的数据 </w:t>
        </w:r>
      </w:ins>
    </w:p>
    <w:p>
      <w:pPr>
        <w:numPr>
          <w:ilvl w:val="1"/>
          <w:numId w:val="27"/>
        </w:numPr>
        <w:ind w:left="0" w:firstLine="426"/>
        <w:rPr>
          <w:ins w:id="127" w:author="小小" w:date="2021-12-22T10:23:00Z"/>
        </w:rPr>
      </w:pPr>
      <w:ins w:id="128" w:author="小小" w:date="2021-12-22T10:23:00Z">
        <w:r>
          <w:rPr/>
          <w:t>fetchmany(count)</w:t>
        </w:r>
      </w:ins>
      <w:r>
        <w:rPr>
          <w:rFonts w:hint="eastAsia"/>
          <w:lang w:eastAsia="zh-CN"/>
        </w:rPr>
        <w:t>：</w:t>
      </w:r>
      <w:ins w:id="129" w:author="小小" w:date="2021-12-22T10:23:00Z">
        <w:r>
          <w:rPr/>
          <w:t xml:space="preserve"> 获取指定条数的数据 </w:t>
        </w:r>
        <w:commentRangeEnd w:id="4"/>
      </w:ins>
      <w:ins w:id="130" w:author="小小" w:date="2021-12-22T10:23:00Z">
        <w:r>
          <w:rPr>
            <w:rStyle w:val="27"/>
          </w:rPr>
          <w:commentReference w:id="4"/>
        </w:r>
      </w:ins>
    </w:p>
    <w:p>
      <w:pPr>
        <w:numPr>
          <w:ilvl w:val="255"/>
          <w:numId w:val="0"/>
        </w:numPr>
        <w:rPr>
          <w:ins w:id="131" w:author="小小" w:date="2021-12-22T10:23:00Z"/>
          <w:lang w:eastAsia="zh-CN"/>
        </w:rPr>
      </w:pPr>
      <w:ins w:id="132" w:author="小小" w:date="2021-12-22T10:23:00Z">
        <w:r>
          <w:rPr>
            <w:lang w:eastAsia="zh-CN"/>
          </w:rPr>
          <w:t xml:space="preserve"> 开发者可以根据实际情况调用不同的接口，例如当数据量不大时，可以通过fetchall()方法获取到所有的数据，然后再遍历结果即可。</w:t>
        </w:r>
      </w:ins>
      <w:r>
        <w:rPr>
          <w:rFonts w:hint="eastAsia"/>
          <w:lang w:eastAsia="zh-CN"/>
        </w:rPr>
        <w:t>如果只想获取部分数据</w:t>
      </w:r>
      <w:ins w:id="133" w:author="小小" w:date="2021-12-22T10:23:00Z">
        <w:r>
          <w:rPr>
            <w:lang w:eastAsia="zh-CN"/>
          </w:rPr>
          <w:t>，可以通过fetchmany()方法获取</w:t>
        </w:r>
      </w:ins>
      <w:r>
        <w:rPr>
          <w:rFonts w:hint="eastAsia"/>
          <w:lang w:eastAsia="zh-CN"/>
        </w:rPr>
        <w:t>cursor</w:t>
      </w:r>
      <w:ins w:id="134" w:author="小小" w:date="2021-12-22T10:23:00Z">
        <w:r>
          <w:rPr>
            <w:lang w:eastAsia="zh-CN"/>
          </w:rPr>
          <w:t>游标后指定个数的数据，当然也可以使用fetchone()</w:t>
        </w:r>
      </w:ins>
      <w:r>
        <w:rPr>
          <w:rFonts w:hint="eastAsia"/>
          <w:lang w:eastAsia="zh-CN"/>
        </w:rPr>
        <w:t>只获取</w:t>
      </w:r>
      <w:ins w:id="135" w:author="小小" w:date="2021-12-22T10:23:00Z">
        <w:r>
          <w:rPr>
            <w:lang w:eastAsia="zh-CN"/>
          </w:rPr>
          <w:t>一条数据。</w:t>
        </w:r>
      </w:ins>
    </w:p>
    <w:p>
      <w:pPr>
        <w:pStyle w:val="3"/>
        <w:rPr>
          <w:lang w:eastAsia="zh-CN"/>
        </w:rPr>
      </w:pPr>
    </w:p>
    <w:p>
      <w:pPr>
        <w:numPr>
          <w:ilvl w:val="0"/>
          <w:numId w:val="12"/>
        </w:numPr>
        <w:tabs>
          <w:tab w:val="left" w:pos="0"/>
          <w:tab w:val="clear" w:pos="-420"/>
        </w:tabs>
        <w:ind w:left="300" w:leftChars="0"/>
        <w:jc w:val="center"/>
      </w:pPr>
      <w:r>
        <w:t>示例3-11 Python查询MyS</w:t>
      </w:r>
      <w:r>
        <w:rPr>
          <w:rFonts w:hint="eastAsia"/>
          <w:lang w:eastAsia="zh-CN"/>
        </w:rPr>
        <w:t>QL</w:t>
      </w:r>
      <w:r>
        <w:t>的数据</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pymysql</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打开数据库连接</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pymysql.connect(host=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986801"/>
          <w:spacing w:val="0"/>
          <w:sz w:val="21"/>
          <w:szCs w:val="21"/>
          <w:shd w:val="clear" w:fill="F8F8F8"/>
        </w:rPr>
        <w:t>3306</w:t>
      </w:r>
      <w:r>
        <w:rPr>
          <w:rFonts w:hint="default" w:ascii="Consolas" w:hAnsi="Consolas" w:eastAsia="Consolas" w:cs="Consolas"/>
          <w:i w:val="0"/>
          <w:iCs w:val="0"/>
          <w:caps w:val="0"/>
          <w:color w:val="5C5C5C"/>
          <w:spacing w:val="0"/>
          <w:sz w:val="21"/>
          <w:szCs w:val="21"/>
          <w:shd w:val="clear" w:fill="F8F8F8"/>
        </w:rPr>
        <w:t>, user=</w:t>
      </w:r>
      <w:r>
        <w:rPr>
          <w:rFonts w:hint="default" w:ascii="Consolas" w:hAnsi="Consolas" w:eastAsia="Consolas" w:cs="Consolas"/>
          <w:i w:val="0"/>
          <w:iCs w:val="0"/>
          <w:caps w:val="0"/>
          <w:color w:val="50A14F"/>
          <w:spacing w:val="0"/>
          <w:sz w:val="21"/>
          <w:szCs w:val="21"/>
          <w:shd w:val="clear" w:fill="F8F8F8"/>
        </w:rPr>
        <w:t>"root"</w:t>
      </w:r>
      <w:r>
        <w:rPr>
          <w:rFonts w:hint="default" w:ascii="Consolas" w:hAnsi="Consolas" w:eastAsia="Consolas" w:cs="Consolas"/>
          <w:i w:val="0"/>
          <w:iCs w:val="0"/>
          <w:caps w:val="0"/>
          <w:color w:val="5C5C5C"/>
          <w:spacing w:val="0"/>
          <w:sz w:val="21"/>
          <w:szCs w:val="21"/>
          <w:shd w:val="clear" w:fill="F8F8F8"/>
        </w:rPr>
        <w:t>, password=</w:t>
      </w:r>
      <w:r>
        <w:rPr>
          <w:rFonts w:hint="default" w:ascii="Consolas" w:hAnsi="Consolas" w:eastAsia="Consolas" w:cs="Consolas"/>
          <w:i w:val="0"/>
          <w:iCs w:val="0"/>
          <w:caps w:val="0"/>
          <w:color w:val="50A14F"/>
          <w:spacing w:val="0"/>
          <w:sz w:val="21"/>
          <w:szCs w:val="21"/>
          <w:shd w:val="clear" w:fill="F8F8F8"/>
        </w:rPr>
        <w:t>"******"</w:t>
      </w:r>
      <w:r>
        <w:rPr>
          <w:rFonts w:hint="default" w:ascii="Consolas" w:hAnsi="Consolas" w:eastAsia="Consolas" w:cs="Consolas"/>
          <w:i w:val="0"/>
          <w:iCs w:val="0"/>
          <w:caps w:val="0"/>
          <w:color w:val="5C5C5C"/>
          <w:spacing w:val="0"/>
          <w:sz w:val="21"/>
          <w:szCs w:val="21"/>
          <w:shd w:val="clear" w:fill="F8F8F8"/>
        </w:rPr>
        <w:t>, database=</w:t>
      </w:r>
      <w:r>
        <w:rPr>
          <w:rFonts w:hint="default" w:ascii="Consolas" w:hAnsi="Consolas" w:eastAsia="Consolas" w:cs="Consolas"/>
          <w:i w:val="0"/>
          <w:iCs w:val="0"/>
          <w:caps w:val="0"/>
          <w:color w:val="50A14F"/>
          <w:spacing w:val="0"/>
          <w:sz w:val="21"/>
          <w:szCs w:val="21"/>
          <w:shd w:val="clear" w:fill="F8F8F8"/>
        </w:rPr>
        <w:t>"test"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cursor() 方法创建一个游标对象 cursor</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 = db.cursor()</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使用 execute()  方法执行 查询SQL</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cursor.execute(</w:t>
      </w:r>
      <w:r>
        <w:rPr>
          <w:rFonts w:hint="default" w:ascii="Consolas" w:hAnsi="Consolas" w:eastAsia="Consolas" w:cs="Consolas"/>
          <w:i w:val="0"/>
          <w:iCs w:val="0"/>
          <w:caps w:val="0"/>
          <w:color w:val="50A14F"/>
          <w:spacing w:val="0"/>
          <w:sz w:val="21"/>
          <w:szCs w:val="21"/>
          <w:shd w:val="clear" w:fill="F8F8F8"/>
        </w:rPr>
        <w:t>'SELECT * FROM mysql_study'</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通过游标获取所有查询到的数据</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result = cursor.fetchone()</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while</w:t>
      </w:r>
      <w:r>
        <w:rPr>
          <w:rFonts w:hint="default" w:ascii="Consolas" w:hAnsi="Consolas" w:eastAsia="Consolas" w:cs="Consolas"/>
          <w:i w:val="0"/>
          <w:iCs w:val="0"/>
          <w:caps w:val="0"/>
          <w:color w:val="5C5C5C"/>
          <w:spacing w:val="0"/>
          <w:sz w:val="21"/>
          <w:szCs w:val="21"/>
          <w:shd w:val="clear" w:fill="FFFFFF"/>
        </w:rPr>
        <w:t> result != </w:t>
      </w:r>
      <w:r>
        <w:rPr>
          <w:rFonts w:hint="default" w:ascii="Consolas" w:hAnsi="Consolas" w:eastAsia="Consolas" w:cs="Consolas"/>
          <w:i w:val="0"/>
          <w:iCs w:val="0"/>
          <w:caps w:val="0"/>
          <w:color w:val="0184BB"/>
          <w:spacing w:val="0"/>
          <w:sz w:val="21"/>
          <w:szCs w:val="21"/>
          <w:shd w:val="clear" w:fill="FFFFFF"/>
        </w:rPr>
        <w:t>None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print(result, cursor.rownumber)</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result = cursor.fetchone()</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提交sql</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db.commit()</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关闭数据库连接</w:t>
      </w:r>
    </w:p>
    <w:p>
      <w:pPr>
        <w:keepNext w:val="0"/>
        <w:keepLines w:val="0"/>
        <w:widowControl/>
        <w:numPr>
          <w:ilvl w:val="0"/>
          <w:numId w:val="2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db.close()</w:t>
      </w:r>
    </w:p>
    <w:p>
      <w:pPr>
        <w:pStyle w:val="42"/>
        <w:numPr>
          <w:ilvl w:val="0"/>
          <w:numId w:val="12"/>
        </w:numPr>
        <w:tabs>
          <w:tab w:val="left" w:pos="0"/>
          <w:tab w:val="clear" w:pos="-420"/>
        </w:tabs>
        <w:ind w:left="300" w:leftChars="0"/>
      </w:pPr>
    </w:p>
    <w:p>
      <w:pPr>
        <w:rPr>
          <w:lang w:eastAsia="zh-CN"/>
        </w:rPr>
      </w:pPr>
      <w:r>
        <w:rPr>
          <w:lang w:eastAsia="zh-CN"/>
        </w:rPr>
        <w:t>上面的示例3-11演示了查询指定表中的所有数据的方法，也可以为查询增加where字句</w:t>
      </w:r>
      <w:r>
        <w:rPr>
          <w:rFonts w:hint="eastAsia"/>
          <w:lang w:eastAsia="zh-CN"/>
        </w:rPr>
        <w:t>，查询对应条件的</w:t>
      </w:r>
      <w:r>
        <w:rPr>
          <w:lang w:eastAsia="zh-CN"/>
        </w:rPr>
        <w:t>数据。</w:t>
      </w:r>
    </w:p>
    <w:p>
      <w:pPr>
        <w:rPr>
          <w:lang w:eastAsia="zh-CN"/>
        </w:rPr>
      </w:pPr>
      <w:r>
        <w:rPr>
          <w:lang w:eastAsia="zh-CN"/>
        </w:rPr>
        <w:t>另外cursor还提供了scroll()方法，这个方法是让cursor跳过指定条目的数据，这样结合fetchmany()就可以轻松获取到需要翻页显示的数据。</w:t>
      </w:r>
    </w:p>
    <w:bookmarkEnd w:id="2"/>
    <w:bookmarkEnd w:id="5"/>
    <w:p>
      <w:pPr>
        <w:pStyle w:val="4"/>
        <w:rPr>
          <w:lang w:eastAsia="zh-CN"/>
        </w:rPr>
      </w:pPr>
      <w:bookmarkStart w:id="6" w:name="X440c2243bf5aeb7aa52b1b92fdceb9ca5f61b19"/>
      <w:r>
        <w:rPr>
          <w:lang w:eastAsia="zh-CN"/>
        </w:rPr>
        <w:t xml:space="preserve">3.2 Python与非关系型数据库 </w:t>
      </w:r>
    </w:p>
    <w:p>
      <w:pPr>
        <w:pStyle w:val="29"/>
        <w:rPr>
          <w:lang w:eastAsia="zh-CN"/>
        </w:rPr>
      </w:pPr>
      <w:r>
        <w:t>非关系型数据库是相对于传统的关系型数据而言的，意指数据库中的数据相互之间不存在关系，其最常见的解释是“non-relational”（非关系），不过另外一种解释“Not Only SQL”（不仅是结构化查询语言）也被很多人接受。</w:t>
      </w:r>
      <w:r>
        <w:rPr>
          <w:lang w:eastAsia="zh-CN"/>
        </w:rPr>
        <w:t>非关系型数据库的主要优点有：易扩展、大数据量、高性能。这些特性非常适合高速发展的互联网行业，目前应用比较广泛的非关系型数据库主要有Redis、MongoD</w:t>
      </w:r>
      <w:r>
        <w:rPr>
          <w:rFonts w:hint="eastAsia"/>
          <w:lang w:eastAsia="zh-CN"/>
        </w:rPr>
        <w:t>B</w:t>
      </w:r>
      <w:r>
        <w:rPr>
          <w:lang w:eastAsia="zh-CN"/>
        </w:rPr>
        <w:t>、HBase等，接下来我们</w:t>
      </w:r>
      <w:ins w:id="136" w:author="Microsoft Office User" w:date="2021-12-18T19:03:00Z">
        <w:r>
          <w:rPr>
            <w:rFonts w:hint="eastAsia"/>
            <w:lang w:eastAsia="zh-CN"/>
          </w:rPr>
          <w:t>介绍</w:t>
        </w:r>
      </w:ins>
      <w:r>
        <w:rPr>
          <w:lang w:eastAsia="zh-CN"/>
        </w:rPr>
        <w:t>如何使用Python来操作MongoDB和Redis数据库。</w:t>
      </w:r>
    </w:p>
    <w:p>
      <w:pPr>
        <w:pStyle w:val="5"/>
        <w:rPr>
          <w:lang w:eastAsia="zh-CN"/>
        </w:rPr>
      </w:pPr>
      <w:bookmarkStart w:id="7" w:name="X571596ca8ec1e853e6cf1383ba099eae53948ee"/>
      <w:r>
        <w:rPr>
          <w:lang w:eastAsia="zh-CN"/>
        </w:rPr>
        <w:t>3.2.1 Python与MongoDB开发环境准备</w:t>
      </w:r>
    </w:p>
    <w:p>
      <w:pPr>
        <w:pStyle w:val="29"/>
        <w:rPr>
          <w:lang w:eastAsia="zh-CN"/>
        </w:rPr>
      </w:pPr>
      <w:r>
        <w:rPr>
          <w:lang w:eastAsia="zh-CN"/>
        </w:rPr>
        <w:t>MongoDB 是一个由C++编写的，基于分布式文件存储的开源数据库系统。它的特点是高性能、易部署、易使用，存储数据方便。类似于关系型数据库中一条数据是以行的形式存在，MongoDB中的每条数据是以文档的形式存在，多个文档组合成为一个文档集合，多个文档集合又组成了MongoDB中的一个数据库。因此当我们需要访问指定的数据时，一般需要通过指定对应的数据库-数据集-文档</w:t>
      </w:r>
      <w:r>
        <w:rPr>
          <w:rFonts w:hint="eastAsia"/>
          <w:lang w:eastAsia="zh-CN"/>
        </w:rPr>
        <w:t>数据</w:t>
      </w:r>
      <w:r>
        <w:rPr>
          <w:lang w:eastAsia="zh-CN"/>
        </w:rPr>
        <w:t xml:space="preserve">的方式获取数据。 </w:t>
      </w:r>
    </w:p>
    <w:p>
      <w:pPr>
        <w:numPr>
          <w:ilvl w:val="0"/>
          <w:numId w:val="29"/>
        </w:numPr>
        <w:ind w:left="720" w:hanging="480"/>
      </w:pPr>
      <w:r>
        <w:t xml:space="preserve">安装MongoDB数据库 </w:t>
      </w:r>
    </w:p>
    <w:p>
      <w:pPr>
        <w:pStyle w:val="76"/>
        <w:ind w:left="420" w:firstLine="0" w:firstLineChars="0"/>
        <w:rPr>
          <w:rFonts w:hint="eastAsia"/>
          <w:lang w:eastAsia="zh-CN"/>
        </w:rPr>
      </w:pPr>
      <w:r>
        <w:rPr>
          <w:rFonts w:hint="eastAsia"/>
          <w:lang w:eastAsia="zh-CN"/>
        </w:rPr>
        <w:t>MongoDB支持在多个操作系统安装，接下来我们以Windows为例介绍如何安装MongoDB，具体步骤如下。</w:t>
      </w:r>
    </w:p>
    <w:p>
      <w:pPr>
        <w:pStyle w:val="76"/>
        <w:ind w:left="420" w:firstLine="0" w:firstLineChars="0"/>
        <w:rPr>
          <w:lang w:eastAsia="zh-CN"/>
        </w:rPr>
      </w:pPr>
      <w:r>
        <w:rPr>
          <w:rFonts w:hint="eastAsia"/>
          <w:lang w:eastAsia="zh-CN"/>
        </w:rPr>
        <w:t>步骤1：</w:t>
      </w:r>
      <w:commentRangeStart w:id="5"/>
      <w:r>
        <w:t>在MongoDB官网的下载中心</w:t>
      </w:r>
      <w:commentRangeEnd w:id="5"/>
      <w:r>
        <w:rPr>
          <w:rStyle w:val="27"/>
        </w:rPr>
        <w:commentReference w:id="5"/>
      </w:r>
    </w:p>
    <w:p>
      <w:pPr>
        <w:pStyle w:val="76"/>
        <w:ind w:left="420" w:firstLine="0" w:firstLineChars="0"/>
      </w:pPr>
      <w:r>
        <w:rPr>
          <w:rFonts w:hint="eastAsia"/>
          <w:lang w:eastAsia="zh-CN"/>
        </w:rPr>
        <w:t>可以在MongoDB官网</w:t>
      </w:r>
      <w:r>
        <w:t>（</w:t>
      </w:r>
      <w:r>
        <w:fldChar w:fldCharType="begin"/>
      </w:r>
      <w:r>
        <w:instrText xml:space="preserve"> HYPERLINK "https://www.mongodb.com/try/download/community" \h </w:instrText>
      </w:r>
      <w:r>
        <w:fldChar w:fldCharType="separate"/>
      </w:r>
      <w:r>
        <w:rPr>
          <w:rStyle w:val="25"/>
        </w:rPr>
        <w:t>https://www.mongodb.com/try/download/community</w:t>
      </w:r>
      <w:r>
        <w:rPr>
          <w:rStyle w:val="25"/>
        </w:rPr>
        <w:fldChar w:fldCharType="end"/>
      </w:r>
      <w:r>
        <w:t>）下载编译好的</w:t>
      </w:r>
      <w:r>
        <w:rPr>
          <w:rFonts w:hint="eastAsia"/>
          <w:lang w:eastAsia="zh-CN"/>
        </w:rPr>
        <w:t>MongoDB</w:t>
      </w:r>
      <w:r>
        <w:t>安装文件</w:t>
      </w:r>
      <w:r>
        <w:rPr>
          <w:rFonts w:hint="eastAsia"/>
          <w:lang w:eastAsia="zh-CN"/>
        </w:rPr>
        <w:t>，如图3</w:t>
      </w:r>
      <w:r>
        <w:rPr>
          <w:lang w:eastAsia="zh-CN"/>
        </w:rPr>
        <w:t>-1</w:t>
      </w:r>
      <w:r>
        <w:rPr>
          <w:rFonts w:hint="eastAsia"/>
          <w:lang w:eastAsia="zh-CN"/>
        </w:rPr>
        <w:t>3所示，选择对应的系统和版本号点击【Download】下载</w:t>
      </w:r>
      <w:r>
        <w:t>。</w:t>
      </w:r>
      <w:r>
        <w:br w:type="textWrapping"/>
      </w:r>
    </w:p>
    <w:p>
      <w:pPr>
        <w:numPr>
          <w:ilvl w:val="0"/>
          <w:numId w:val="12"/>
        </w:numPr>
        <w:tabs>
          <w:tab w:val="left" w:pos="0"/>
          <w:tab w:val="clear" w:pos="-420"/>
        </w:tabs>
        <w:ind w:left="300" w:leftChars="0"/>
        <w:rPr>
          <w:lang w:eastAsia="zh-CN"/>
        </w:rPr>
      </w:pPr>
      <w:r>
        <w:rPr>
          <w:lang w:eastAsia="zh-CN"/>
        </w:rPr>
        <w:drawing>
          <wp:inline distT="0" distB="0" distL="0" distR="0">
            <wp:extent cx="5334000" cy="2254250"/>
            <wp:effectExtent l="0" t="0" r="0" b="0"/>
            <wp:docPr id="56"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title="fig:"/>
                    <pic:cNvPicPr>
                      <a:picLocks noChangeAspect="1" noChangeArrowheads="1"/>
                    </pic:cNvPicPr>
                  </pic:nvPicPr>
                  <pic:blipFill>
                    <a:blip r:embed="rId19"/>
                    <a:stretch>
                      <a:fillRect/>
                    </a:stretch>
                  </pic:blipFill>
                  <pic:spPr>
                    <a:xfrm>
                      <a:off x="0" y="0"/>
                      <a:ext cx="5334000" cy="2254738"/>
                    </a:xfrm>
                    <a:prstGeom prst="rect">
                      <a:avLst/>
                    </a:prstGeom>
                    <a:noFill/>
                    <a:ln w="9525">
                      <a:noFill/>
                    </a:ln>
                  </pic:spPr>
                </pic:pic>
              </a:graphicData>
            </a:graphic>
          </wp:inline>
        </w:drawing>
      </w:r>
    </w:p>
    <w:p>
      <w:pPr>
        <w:numPr>
          <w:ilvl w:val="0"/>
          <w:numId w:val="12"/>
        </w:numPr>
        <w:tabs>
          <w:tab w:val="left" w:pos="0"/>
          <w:tab w:val="clear" w:pos="-420"/>
        </w:tabs>
        <w:ind w:left="300" w:leftChars="0"/>
        <w:jc w:val="center"/>
        <w:rPr>
          <w:lang w:eastAsia="zh-CN"/>
        </w:rPr>
      </w:pPr>
      <w:r>
        <w:rPr>
          <w:rFonts w:hint="eastAsia"/>
          <w:lang w:eastAsia="zh-CN"/>
        </w:rPr>
        <w:t>图3</w:t>
      </w:r>
      <w:r>
        <w:rPr>
          <w:lang w:eastAsia="zh-CN"/>
        </w:rPr>
        <w:t>-1</w:t>
      </w:r>
      <w:r>
        <w:rPr>
          <w:rFonts w:hint="eastAsia"/>
          <w:lang w:eastAsia="zh-CN"/>
        </w:rPr>
        <w:t>3 下载MongoDB安装包</w:t>
      </w:r>
    </w:p>
    <w:p>
      <w:pPr>
        <w:numPr>
          <w:ilvl w:val="0"/>
          <w:numId w:val="12"/>
        </w:numPr>
        <w:tabs>
          <w:tab w:val="left" w:pos="0"/>
          <w:tab w:val="clear" w:pos="-420"/>
        </w:tabs>
        <w:ind w:left="300" w:leftChars="0"/>
        <w:rPr>
          <w:lang w:eastAsia="zh-CN"/>
        </w:rPr>
      </w:pPr>
      <w:r>
        <w:rPr>
          <w:lang w:eastAsia="zh-CN"/>
        </w:rPr>
        <w:br w:type="textWrapping"/>
      </w:r>
    </w:p>
    <w:p>
      <w:pPr>
        <w:pStyle w:val="76"/>
        <w:ind w:left="420" w:firstLine="0" w:firstLineChars="0"/>
        <w:rPr>
          <w:lang w:eastAsia="zh-CN"/>
        </w:rPr>
      </w:pPr>
      <w:r>
        <w:rPr>
          <w:rFonts w:hint="eastAsia"/>
          <w:lang w:eastAsia="zh-CN"/>
        </w:rPr>
        <w:t>步骤2：双击下载好的安装包开始安装，如图3</w:t>
      </w:r>
      <w:r>
        <w:rPr>
          <w:lang w:eastAsia="zh-CN"/>
        </w:rPr>
        <w:t>-1</w:t>
      </w:r>
      <w:r>
        <w:rPr>
          <w:rFonts w:hint="eastAsia"/>
          <w:lang w:eastAsia="zh-CN"/>
        </w:rPr>
        <w:t>4所示，点击【Complete】选择默认的完全安装，然后点击【Next】进入下一步</w:t>
      </w:r>
      <w:r>
        <w:rPr>
          <w:lang w:eastAsia="zh-CN"/>
        </w:rPr>
        <w:t>。</w:t>
      </w:r>
    </w:p>
    <w:p>
      <w:pPr>
        <w:pStyle w:val="76"/>
        <w:ind w:left="1270" w:firstLine="0" w:firstLineChars="0"/>
        <w:jc w:val="center"/>
        <w:rPr>
          <w:lang w:eastAsia="zh-CN"/>
        </w:rPr>
      </w:pPr>
      <w:r>
        <w:rPr>
          <w:lang w:eastAsia="zh-CN"/>
        </w:rPr>
        <w:drawing>
          <wp:inline distT="0" distB="0" distL="0" distR="0">
            <wp:extent cx="4764405" cy="3714750"/>
            <wp:effectExtent l="0" t="0" r="0" b="0"/>
            <wp:docPr id="60"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title="fig:"/>
                    <pic:cNvPicPr>
                      <a:picLocks noChangeAspect="1" noChangeArrowheads="1"/>
                    </pic:cNvPicPr>
                  </pic:nvPicPr>
                  <pic:blipFill>
                    <a:blip r:embed="rId20"/>
                    <a:stretch>
                      <a:fillRect/>
                    </a:stretch>
                  </pic:blipFill>
                  <pic:spPr>
                    <a:xfrm>
                      <a:off x="0" y="0"/>
                      <a:ext cx="4764505" cy="3715351"/>
                    </a:xfrm>
                    <a:prstGeom prst="rect">
                      <a:avLst/>
                    </a:prstGeom>
                    <a:noFill/>
                    <a:ln w="9525">
                      <a:noFill/>
                    </a:ln>
                  </pic:spPr>
                </pic:pic>
              </a:graphicData>
            </a:graphic>
          </wp:inline>
        </w:drawing>
      </w:r>
      <w:r>
        <w:rPr>
          <w:lang w:eastAsia="zh-CN"/>
        </w:rPr>
        <w:br w:type="textWrapping"/>
      </w:r>
      <w:r>
        <w:rPr>
          <w:rFonts w:hint="eastAsia"/>
          <w:lang w:eastAsia="zh-CN"/>
        </w:rPr>
        <w:t>图3</w:t>
      </w:r>
      <w:r>
        <w:rPr>
          <w:lang w:eastAsia="zh-CN"/>
        </w:rPr>
        <w:t>-1</w:t>
      </w:r>
      <w:r>
        <w:rPr>
          <w:rFonts w:hint="eastAsia"/>
          <w:lang w:eastAsia="zh-CN"/>
        </w:rPr>
        <w:t>4 选择安装类型</w:t>
      </w:r>
    </w:p>
    <w:p>
      <w:pPr>
        <w:pStyle w:val="76"/>
        <w:ind w:left="420" w:firstLine="0" w:firstLineChars="0"/>
        <w:rPr>
          <w:lang w:eastAsia="zh-CN"/>
        </w:rPr>
      </w:pPr>
      <w:r>
        <w:rPr>
          <w:rFonts w:hint="eastAsia"/>
          <w:lang w:eastAsia="zh-CN"/>
        </w:rPr>
        <w:t>步骤3：如图3-15所示，设置MongoDB的服务名称，数据和Log文件保存目录，点击【Next】进入下一步。</w:t>
      </w:r>
    </w:p>
    <w:p>
      <w:pPr>
        <w:rPr>
          <w:lang w:eastAsia="zh-CN"/>
        </w:rPr>
      </w:pPr>
      <w:r>
        <w:rPr>
          <w:lang w:eastAsia="zh-CN"/>
        </w:rPr>
        <w:br w:type="textWrapping"/>
      </w:r>
      <w:r>
        <w:rPr>
          <w:lang w:eastAsia="zh-CN"/>
        </w:rPr>
        <w:drawing>
          <wp:inline distT="0" distB="0" distL="0" distR="0">
            <wp:extent cx="5334000" cy="4159250"/>
            <wp:effectExtent l="0" t="0" r="0" b="0"/>
            <wp:docPr id="63"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title="fig:"/>
                    <pic:cNvPicPr>
                      <a:picLocks noChangeAspect="1" noChangeArrowheads="1"/>
                    </pic:cNvPicPr>
                  </pic:nvPicPr>
                  <pic:blipFill>
                    <a:blip r:embed="rId21"/>
                    <a:stretch>
                      <a:fillRect/>
                    </a:stretch>
                  </pic:blipFill>
                  <pic:spPr>
                    <a:xfrm>
                      <a:off x="0" y="0"/>
                      <a:ext cx="5334000" cy="4159442"/>
                    </a:xfrm>
                    <a:prstGeom prst="rect">
                      <a:avLst/>
                    </a:prstGeom>
                    <a:noFill/>
                    <a:ln w="9525">
                      <a:noFill/>
                    </a:ln>
                  </pic:spPr>
                </pic:pic>
              </a:graphicData>
            </a:graphic>
          </wp:inline>
        </w:drawing>
      </w:r>
    </w:p>
    <w:p>
      <w:pPr>
        <w:ind w:left="240"/>
        <w:jc w:val="center"/>
        <w:rPr>
          <w:lang w:eastAsia="zh-CN"/>
        </w:rPr>
      </w:pPr>
      <w:r>
        <w:rPr>
          <w:rFonts w:hint="eastAsia"/>
          <w:lang w:eastAsia="zh-CN"/>
        </w:rPr>
        <w:t>图3</w:t>
      </w:r>
      <w:r>
        <w:rPr>
          <w:lang w:eastAsia="zh-CN"/>
        </w:rPr>
        <w:t>-1</w:t>
      </w:r>
      <w:r>
        <w:rPr>
          <w:rFonts w:hint="eastAsia"/>
          <w:lang w:eastAsia="zh-CN"/>
        </w:rPr>
        <w:t>5 配置数据及Log保存目录</w:t>
      </w:r>
    </w:p>
    <w:p>
      <w:pPr>
        <w:pStyle w:val="76"/>
        <w:ind w:left="420" w:firstLine="0" w:firstLineChars="0"/>
        <w:rPr>
          <w:lang w:eastAsia="zh-CN"/>
        </w:rPr>
      </w:pPr>
      <w:r>
        <w:rPr>
          <w:rFonts w:hint="eastAsia"/>
          <w:lang w:eastAsia="zh-CN"/>
        </w:rPr>
        <w:t>步骤4：进入MongoDB Compass界面，如图3-16所示，MongoDB Compass是MongoDB</w:t>
      </w:r>
      <w:r>
        <w:rPr>
          <w:lang w:eastAsia="zh-CN"/>
        </w:rPr>
        <w:t>官网提供的一个集创建数据库、管理集合和文档、运行临时查询</w:t>
      </w:r>
      <w:r>
        <w:rPr>
          <w:rFonts w:hint="eastAsia"/>
          <w:lang w:eastAsia="zh-CN"/>
        </w:rPr>
        <w:t xml:space="preserve">的可视化工具，默认为勾选安装，点击【Next】进入下一步。 </w:t>
      </w:r>
    </w:p>
    <w:p>
      <w:pPr>
        <w:pStyle w:val="76"/>
        <w:ind w:left="420" w:firstLine="0" w:firstLineChars="0"/>
        <w:jc w:val="center"/>
      </w:pPr>
      <w:r>
        <w:drawing>
          <wp:inline distT="0" distB="0" distL="114300" distR="114300">
            <wp:extent cx="4733925" cy="3705225"/>
            <wp:effectExtent l="0" t="0" r="9525" b="952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22"/>
                    <a:stretch>
                      <a:fillRect/>
                    </a:stretch>
                  </pic:blipFill>
                  <pic:spPr>
                    <a:xfrm>
                      <a:off x="0" y="0"/>
                      <a:ext cx="4733925" cy="3705225"/>
                    </a:xfrm>
                    <a:prstGeom prst="rect">
                      <a:avLst/>
                    </a:prstGeom>
                    <a:noFill/>
                    <a:ln>
                      <a:noFill/>
                    </a:ln>
                  </pic:spPr>
                </pic:pic>
              </a:graphicData>
            </a:graphic>
          </wp:inline>
        </w:drawing>
      </w:r>
    </w:p>
    <w:p>
      <w:pPr>
        <w:ind w:left="240"/>
        <w:jc w:val="center"/>
        <w:rPr>
          <w:lang w:eastAsia="zh-CN"/>
        </w:rPr>
      </w:pPr>
      <w:r>
        <w:rPr>
          <w:rFonts w:hint="eastAsia"/>
          <w:lang w:eastAsia="zh-CN"/>
        </w:rPr>
        <w:t>图3</w:t>
      </w:r>
      <w:r>
        <w:rPr>
          <w:lang w:eastAsia="zh-CN"/>
        </w:rPr>
        <w:t>-1</w:t>
      </w:r>
      <w:r>
        <w:rPr>
          <w:rFonts w:hint="eastAsia"/>
          <w:lang w:eastAsia="zh-CN"/>
        </w:rPr>
        <w:t>6 MongoDB Compass安装确认</w:t>
      </w:r>
    </w:p>
    <w:p>
      <w:pPr>
        <w:pStyle w:val="76"/>
        <w:ind w:left="420" w:firstLine="0" w:firstLineChars="0"/>
        <w:rPr>
          <w:lang w:eastAsia="zh-CN"/>
        </w:rPr>
      </w:pPr>
      <w:r>
        <w:rPr>
          <w:rFonts w:hint="eastAsia"/>
          <w:lang w:eastAsia="zh-CN"/>
        </w:rPr>
        <w:t xml:space="preserve">步骤5：如图3-17所示，进入最终的安装确认界面，点击【Install】等待安装完成即可。 </w:t>
      </w:r>
    </w:p>
    <w:p>
      <w:pPr>
        <w:ind w:left="240"/>
        <w:jc w:val="center"/>
      </w:pPr>
      <w:r>
        <w:drawing>
          <wp:inline distT="0" distB="0" distL="114300" distR="114300">
            <wp:extent cx="4724400" cy="3686175"/>
            <wp:effectExtent l="0" t="0" r="0" b="952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3"/>
                    <a:stretch>
                      <a:fillRect/>
                    </a:stretch>
                  </pic:blipFill>
                  <pic:spPr>
                    <a:xfrm>
                      <a:off x="0" y="0"/>
                      <a:ext cx="4724400" cy="3686175"/>
                    </a:xfrm>
                    <a:prstGeom prst="rect">
                      <a:avLst/>
                    </a:prstGeom>
                    <a:noFill/>
                    <a:ln>
                      <a:noFill/>
                    </a:ln>
                  </pic:spPr>
                </pic:pic>
              </a:graphicData>
            </a:graphic>
          </wp:inline>
        </w:drawing>
      </w:r>
    </w:p>
    <w:p>
      <w:pPr>
        <w:ind w:left="240"/>
        <w:jc w:val="center"/>
        <w:rPr>
          <w:lang w:eastAsia="zh-CN"/>
        </w:rPr>
      </w:pPr>
      <w:r>
        <w:rPr>
          <w:rFonts w:hint="eastAsia"/>
          <w:lang w:eastAsia="zh-CN"/>
        </w:rPr>
        <w:t>图3</w:t>
      </w:r>
      <w:r>
        <w:rPr>
          <w:lang w:eastAsia="zh-CN"/>
        </w:rPr>
        <w:t>-1</w:t>
      </w:r>
      <w:r>
        <w:rPr>
          <w:rFonts w:hint="eastAsia"/>
          <w:lang w:eastAsia="zh-CN"/>
        </w:rPr>
        <w:t>7 MongoDB最终安装确认</w:t>
      </w:r>
    </w:p>
    <w:p>
      <w:pPr>
        <w:numPr>
          <w:ilvl w:val="0"/>
          <w:numId w:val="29"/>
        </w:numPr>
        <w:ind w:left="720" w:hanging="480"/>
        <w:rPr>
          <w:lang w:eastAsia="zh-CN"/>
        </w:rPr>
      </w:pPr>
      <w:r>
        <w:rPr>
          <w:lang w:eastAsia="zh-CN"/>
        </w:rPr>
        <w:t>启动MongoDB数据库</w:t>
      </w:r>
      <w:r>
        <w:rPr>
          <w:lang w:eastAsia="zh-CN"/>
        </w:rPr>
        <w:br w:type="textWrapping"/>
      </w:r>
      <w:r>
        <w:rPr>
          <w:lang w:eastAsia="zh-CN"/>
        </w:rPr>
        <w:t>打开命令行工具界面，</w:t>
      </w:r>
      <w:r>
        <w:rPr>
          <w:rFonts w:hint="eastAsia"/>
          <w:lang w:eastAsia="zh-CN"/>
        </w:rPr>
        <w:t>如示例3</w:t>
      </w:r>
      <w:r>
        <w:rPr>
          <w:lang w:eastAsia="zh-CN"/>
        </w:rPr>
        <w:t>-12</w:t>
      </w:r>
      <w:r>
        <w:rPr>
          <w:rFonts w:hint="eastAsia"/>
          <w:lang w:eastAsia="zh-CN"/>
        </w:rPr>
        <w:t>所示，</w:t>
      </w:r>
      <w:ins w:id="137" w:author="小小" w:date="2021-12-22T10:27:00Z">
        <w:r>
          <w:rPr>
            <w:rStyle w:val="41"/>
          </w:rPr>
          <w:t>进入MongoDB的安装目录，默认为C:\Program Files\MongoDB\Server\5.0\bin</w:t>
        </w:r>
      </w:ins>
      <w:ins w:id="138" w:author="小小" w:date="2021-12-22T10:27:00Z">
        <w:r>
          <w:rPr>
            <w:rStyle w:val="41"/>
            <w:rFonts w:hint="eastAsia"/>
            <w:lang w:eastAsia="zh-CN"/>
          </w:rPr>
          <w:t>，</w:t>
        </w:r>
      </w:ins>
      <w:ins w:id="139" w:author="小小" w:date="2021-12-22T10:27:00Z">
        <w:r>
          <w:rPr>
            <w:rFonts w:hint="eastAsia"/>
            <w:lang w:eastAsia="zh-CN"/>
          </w:rPr>
          <w:t>使用mongod命令</w:t>
        </w:r>
      </w:ins>
      <w:ins w:id="140" w:author="小小" w:date="2021-12-22T10:27:00Z">
        <w:r>
          <w:rPr>
            <w:rStyle w:val="41"/>
          </w:rPr>
          <w:t>启动MOngoDB服务</w:t>
        </w:r>
      </w:ins>
      <w:ins w:id="141" w:author="小小" w:date="2021-12-22T10:27:00Z">
        <w:r>
          <w:rPr>
            <w:rStyle w:val="41"/>
            <w:rFonts w:hint="eastAsia"/>
            <w:lang w:eastAsia="zh-CN"/>
          </w:rPr>
          <w:t>。</w:t>
        </w:r>
      </w:ins>
    </w:p>
    <w:p>
      <w:pPr>
        <w:ind w:left="720" w:firstLine="720"/>
        <w:rPr>
          <w:lang w:eastAsia="zh-CN"/>
        </w:rPr>
      </w:pPr>
      <w:r>
        <w:rPr>
          <w:rFonts w:hint="eastAsia"/>
          <w:lang w:eastAsia="zh-CN"/>
        </w:rPr>
        <w:t>示例3</w:t>
      </w:r>
      <w:r>
        <w:rPr>
          <w:lang w:eastAsia="zh-CN"/>
        </w:rPr>
        <w:t xml:space="preserve">-12 </w:t>
      </w:r>
      <w:r>
        <w:rPr>
          <w:rFonts w:hint="eastAsia"/>
          <w:lang w:eastAsia="zh-CN"/>
        </w:rPr>
        <w:t>命令行启动MongoDB服务</w:t>
      </w:r>
    </w:p>
    <w:p>
      <w:pPr>
        <w:keepNext w:val="0"/>
        <w:keepLines w:val="0"/>
        <w:widowControl/>
        <w:numPr>
          <w:ilvl w:val="0"/>
          <w:numId w:val="3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C18401"/>
          <w:spacing w:val="0"/>
          <w:sz w:val="21"/>
          <w:szCs w:val="21"/>
          <w:shd w:val="clear" w:fill="F8F8F8"/>
        </w:rPr>
        <w:t>cd</w:t>
      </w:r>
      <w:r>
        <w:rPr>
          <w:rFonts w:hint="default" w:ascii="Consolas" w:hAnsi="Consolas" w:eastAsia="Consolas" w:cs="Consolas"/>
          <w:i w:val="0"/>
          <w:iCs w:val="0"/>
          <w:caps w:val="0"/>
          <w:color w:val="5C5C5C"/>
          <w:spacing w:val="0"/>
          <w:sz w:val="21"/>
          <w:szCs w:val="21"/>
          <w:shd w:val="clear" w:fill="F8F8F8"/>
        </w:rPr>
        <w:t> C:\Program Files\MongoDB\Server\5.0\bin</w:t>
      </w:r>
    </w:p>
    <w:p>
      <w:pPr>
        <w:keepNext w:val="0"/>
        <w:keepLines w:val="0"/>
        <w:widowControl/>
        <w:numPr>
          <w:ilvl w:val="0"/>
          <w:numId w:val="3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mongod</w:t>
      </w:r>
    </w:p>
    <w:p>
      <w:pPr>
        <w:ind w:left="720"/>
        <w:jc w:val="center"/>
        <w:rPr>
          <w:lang w:eastAsia="zh-CN"/>
        </w:rPr>
      </w:pPr>
    </w:p>
    <w:p>
      <w:pPr>
        <w:pStyle w:val="42"/>
        <w:numPr>
          <w:ilvl w:val="0"/>
          <w:numId w:val="29"/>
        </w:numPr>
        <w:rPr>
          <w:lang w:eastAsia="zh-CN"/>
        </w:rPr>
      </w:pPr>
      <w:r>
        <w:rPr>
          <w:lang w:eastAsia="zh-CN"/>
        </w:rPr>
        <w:t>简单使用MongoDB客户端</w:t>
      </w:r>
      <w:r>
        <w:rPr>
          <w:lang w:eastAsia="zh-CN"/>
        </w:rPr>
        <w:br w:type="textWrapping"/>
      </w:r>
    </w:p>
    <w:p>
      <w:pPr>
        <w:pStyle w:val="42"/>
        <w:ind w:left="480" w:leftChars="200"/>
        <w:rPr>
          <w:lang w:eastAsia="zh-CN"/>
        </w:rPr>
      </w:pPr>
      <w:r>
        <w:rPr>
          <w:lang w:eastAsia="zh-CN"/>
        </w:rPr>
        <w:t>服务启动后，</w:t>
      </w:r>
      <w:r>
        <w:rPr>
          <w:rFonts w:hint="eastAsia"/>
          <w:lang w:eastAsia="zh-CN"/>
        </w:rPr>
        <w:t>双击该目录下的</w:t>
      </w:r>
      <w:r>
        <w:rPr>
          <w:rStyle w:val="41"/>
          <w:lang w:eastAsia="zh-CN"/>
        </w:rPr>
        <w:t>mongo.exe</w:t>
      </w:r>
      <w:r>
        <w:rPr>
          <w:lang w:eastAsia="zh-CN"/>
        </w:rPr>
        <w:t>，即可进入到Mongo自带的Shell交互环境，连接到本机的MongoDB服务。</w:t>
      </w:r>
    </w:p>
    <w:p>
      <w:pPr>
        <w:pStyle w:val="42"/>
        <w:ind w:left="480" w:leftChars="200"/>
        <w:rPr>
          <w:lang w:eastAsia="zh-CN"/>
        </w:rPr>
      </w:pPr>
      <w:r>
        <w:rPr>
          <w:lang w:eastAsia="zh-CN"/>
        </w:rPr>
        <w:t>默认情况下，Mongo Shell会自动连接到test数据库，在Mongo Shell环境下，当一行以大于号</w:t>
      </w:r>
      <w:r>
        <w:rPr>
          <w:rFonts w:hint="eastAsia"/>
          <w:lang w:eastAsia="zh-CN"/>
        </w:rPr>
        <w:t>“&gt;”</w:t>
      </w:r>
      <w:r>
        <w:rPr>
          <w:lang w:eastAsia="zh-CN"/>
        </w:rPr>
        <w:t>开头，</w:t>
      </w:r>
      <w:r>
        <w:rPr>
          <w:rFonts w:hint="eastAsia"/>
          <w:lang w:eastAsia="zh-CN"/>
        </w:rPr>
        <w:t>代表</w:t>
      </w:r>
      <w:r>
        <w:rPr>
          <w:lang w:eastAsia="zh-CN"/>
        </w:rPr>
        <w:t>是用户输入的命令，</w:t>
      </w:r>
      <w:r>
        <w:rPr>
          <w:rFonts w:hint="eastAsia"/>
          <w:lang w:eastAsia="zh-CN"/>
        </w:rPr>
        <w:t>如示例3</w:t>
      </w:r>
      <w:r>
        <w:rPr>
          <w:lang w:eastAsia="zh-CN"/>
        </w:rPr>
        <w:t>-13</w:t>
      </w:r>
      <w:r>
        <w:rPr>
          <w:rFonts w:hint="eastAsia"/>
          <w:lang w:eastAsia="zh-CN"/>
        </w:rPr>
        <w:t>所示，</w:t>
      </w:r>
      <w:r>
        <w:rPr>
          <w:lang w:eastAsia="zh-CN"/>
        </w:rPr>
        <w:t>输入db命令查看当前</w:t>
      </w:r>
      <w:r>
        <w:rPr>
          <w:rFonts w:hint="eastAsia"/>
          <w:lang w:eastAsia="zh-CN"/>
        </w:rPr>
        <w:t>正在使用</w:t>
      </w:r>
      <w:r>
        <w:rPr>
          <w:lang w:eastAsia="zh-CN"/>
        </w:rPr>
        <w:t>的数据库名称：</w:t>
      </w:r>
    </w:p>
    <w:p>
      <w:pPr>
        <w:pStyle w:val="42"/>
        <w:numPr>
          <w:ilvl w:val="0"/>
          <w:numId w:val="12"/>
        </w:numPr>
        <w:tabs>
          <w:tab w:val="left" w:pos="0"/>
          <w:tab w:val="clear" w:pos="-420"/>
        </w:tabs>
        <w:ind w:left="300" w:leftChars="0"/>
        <w:rPr>
          <w:rStyle w:val="41"/>
          <w:rFonts w:asciiTheme="minorHAnsi" w:hAnsiTheme="minorHAnsi"/>
          <w:sz w:val="24"/>
          <w:lang w:eastAsia="zh-CN"/>
        </w:rPr>
      </w:pPr>
    </w:p>
    <w:p>
      <w:pPr>
        <w:pStyle w:val="42"/>
        <w:numPr>
          <w:ilvl w:val="0"/>
          <w:numId w:val="12"/>
        </w:numPr>
        <w:tabs>
          <w:tab w:val="left" w:pos="0"/>
          <w:tab w:val="clear" w:pos="-420"/>
        </w:tabs>
        <w:ind w:left="300" w:leftChars="0"/>
        <w:jc w:val="center"/>
        <w:rPr>
          <w:rStyle w:val="41"/>
          <w:rFonts w:asciiTheme="minorHAnsi" w:hAnsiTheme="minorHAnsi"/>
          <w:sz w:val="24"/>
          <w:lang w:eastAsia="zh-CN"/>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-13 </w:t>
      </w:r>
      <w:r>
        <w:rPr>
          <w:rStyle w:val="41"/>
          <w:rFonts w:hint="eastAsia" w:asciiTheme="minorHAnsi" w:hAnsiTheme="minorHAnsi"/>
          <w:sz w:val="24"/>
          <w:lang w:eastAsia="zh-CN"/>
        </w:rPr>
        <w:t>当前正在使用的MongoDB数据库名称</w:t>
      </w:r>
    </w:p>
    <w:p>
      <w:pPr>
        <w:keepNext w:val="0"/>
        <w:keepLines w:val="0"/>
        <w:widowControl/>
        <w:numPr>
          <w:ilvl w:val="0"/>
          <w:numId w:val="3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&gt; db</w:t>
      </w:r>
    </w:p>
    <w:p>
      <w:pPr>
        <w:keepNext w:val="0"/>
        <w:keepLines w:val="0"/>
        <w:widowControl/>
        <w:numPr>
          <w:ilvl w:val="0"/>
          <w:numId w:val="3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C18401"/>
          <w:spacing w:val="0"/>
          <w:sz w:val="21"/>
          <w:szCs w:val="21"/>
          <w:shd w:val="clear" w:fill="FFFFFF"/>
        </w:rPr>
        <w:t>test</w:t>
      </w:r>
    </w:p>
    <w:p>
      <w:pPr>
        <w:numPr>
          <w:ilvl w:val="0"/>
          <w:numId w:val="12"/>
        </w:numPr>
        <w:tabs>
          <w:tab w:val="left" w:pos="0"/>
          <w:tab w:val="clear" w:pos="-420"/>
        </w:tabs>
        <w:ind w:left="300" w:leftChars="0"/>
        <w:rPr>
          <w:lang w:eastAsia="zh-CN"/>
        </w:rPr>
      </w:pPr>
    </w:p>
    <w:p>
      <w:pPr>
        <w:ind w:left="240"/>
        <w:rPr>
          <w:lang w:eastAsia="zh-CN"/>
        </w:rPr>
      </w:pPr>
      <w:r>
        <w:rPr>
          <w:lang w:eastAsia="zh-CN"/>
        </w:rPr>
        <w:t>MongoDB中的数据</w:t>
      </w:r>
      <w:r>
        <w:rPr>
          <w:rFonts w:hint="eastAsia"/>
          <w:lang w:eastAsia="zh-CN"/>
        </w:rPr>
        <w:t>的组织形式是以数据库-数据集-文档数据的形式存在的，分别对应MySql中的数据库、数据表以及数据表中的一条数据记录。</w:t>
      </w:r>
    </w:p>
    <w:p>
      <w:pPr>
        <w:ind w:left="240"/>
        <w:rPr>
          <w:lang w:eastAsia="zh-CN"/>
        </w:rPr>
      </w:pPr>
      <w:r>
        <w:rPr>
          <w:rFonts w:hint="eastAsia"/>
          <w:lang w:eastAsia="zh-CN"/>
        </w:rPr>
        <w:t>向MongoDB中插入一条文档数据时，可以直接指定对应的数据集，MOngoDB会自动创建不存在的数据集，文档数据</w:t>
      </w:r>
      <w:r>
        <w:rPr>
          <w:lang w:eastAsia="zh-CN"/>
        </w:rPr>
        <w:t>是以类似Json的格式来存储的，我们可以通过</w:t>
      </w:r>
      <w:r>
        <w:rPr>
          <w:rFonts w:hint="eastAsia"/>
          <w:lang w:eastAsia="zh-CN"/>
        </w:rPr>
        <w:t>示例3</w:t>
      </w:r>
      <w:r>
        <w:rPr>
          <w:lang w:eastAsia="zh-CN"/>
        </w:rPr>
        <w:t>-14</w:t>
      </w:r>
      <w:r>
        <w:rPr>
          <w:rFonts w:hint="eastAsia"/>
          <w:lang w:eastAsia="zh-CN"/>
        </w:rPr>
        <w:t>所示</w:t>
      </w:r>
      <w:r>
        <w:rPr>
          <w:lang w:eastAsia="zh-CN"/>
        </w:rPr>
        <w:t>的命令向</w:t>
      </w:r>
      <w:r>
        <w:rPr>
          <w:rStyle w:val="41"/>
          <w:rFonts w:hint="eastAsia"/>
          <w:lang w:eastAsia="zh-CN"/>
        </w:rPr>
        <w:t>blockchains数据集</w:t>
      </w:r>
      <w:r>
        <w:rPr>
          <w:lang w:eastAsia="zh-CN"/>
        </w:rPr>
        <w:t>中插入一条数据</w:t>
      </w:r>
      <w:r>
        <w:rPr>
          <w:rFonts w:hint="eastAsia"/>
          <w:lang w:eastAsia="zh-CN"/>
        </w:rPr>
        <w:t>。</w:t>
      </w:r>
    </w:p>
    <w:p>
      <w:pPr>
        <w:numPr>
          <w:ilvl w:val="0"/>
          <w:numId w:val="12"/>
        </w:numPr>
        <w:tabs>
          <w:tab w:val="left" w:pos="0"/>
          <w:tab w:val="clear" w:pos="-420"/>
        </w:tabs>
        <w:ind w:left="300" w:leftChars="0"/>
        <w:jc w:val="center"/>
        <w:rPr>
          <w:lang w:eastAsia="zh-CN"/>
        </w:rPr>
      </w:pPr>
      <w:r>
        <w:rPr>
          <w:rFonts w:hint="eastAsia"/>
          <w:lang w:eastAsia="zh-CN"/>
        </w:rPr>
        <w:t>示例3</w:t>
      </w:r>
      <w:r>
        <w:rPr>
          <w:lang w:eastAsia="zh-CN"/>
        </w:rPr>
        <w:t xml:space="preserve">-14 </w:t>
      </w:r>
      <w:r>
        <w:rPr>
          <w:rStyle w:val="41"/>
          <w:lang w:eastAsia="zh-CN"/>
        </w:rPr>
        <w:t>向数据库中插入一条文档数据</w:t>
      </w:r>
    </w:p>
    <w:p>
      <w:pPr>
        <w:keepNext w:val="0"/>
        <w:keepLines w:val="0"/>
        <w:widowControl/>
        <w:numPr>
          <w:ilvl w:val="0"/>
          <w:numId w:val="3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&gt; db.blockchains.insert({</w:t>
      </w:r>
      <w:r>
        <w:rPr>
          <w:rFonts w:hint="default" w:ascii="Consolas" w:hAnsi="Consolas" w:eastAsia="Consolas" w:cs="Consolas"/>
          <w:i w:val="0"/>
          <w:iCs w:val="0"/>
          <w:caps w:val="0"/>
          <w:color w:val="50A14F"/>
          <w:spacing w:val="0"/>
          <w:sz w:val="21"/>
          <w:szCs w:val="21"/>
          <w:shd w:val="clear" w:fill="F8F8F8"/>
        </w:rPr>
        <w:t>"name"</w:t>
      </w: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val="0"/>
          <w:iCs w:val="0"/>
          <w:caps w:val="0"/>
          <w:color w:val="50A14F"/>
          <w:spacing w:val="0"/>
          <w:sz w:val="21"/>
          <w:szCs w:val="21"/>
          <w:shd w:val="clear" w:fill="F8F8F8"/>
        </w:rPr>
        <w:t>"blockChain"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WriteResult({ </w:t>
      </w:r>
      <w:r>
        <w:rPr>
          <w:rFonts w:hint="default" w:ascii="Consolas" w:hAnsi="Consolas" w:eastAsia="Consolas" w:cs="Consolas"/>
          <w:i w:val="0"/>
          <w:iCs w:val="0"/>
          <w:caps w:val="0"/>
          <w:color w:val="50A14F"/>
          <w:spacing w:val="0"/>
          <w:sz w:val="21"/>
          <w:szCs w:val="21"/>
          <w:shd w:val="clear" w:fill="FFFFFF"/>
        </w:rPr>
        <w:t>"nInserted"</w:t>
      </w:r>
      <w:r>
        <w:rPr>
          <w:rFonts w:hint="default" w:ascii="Consolas" w:hAnsi="Consolas" w:eastAsia="Consolas" w:cs="Consolas"/>
          <w:i w:val="0"/>
          <w:iCs w:val="0"/>
          <w:caps w:val="0"/>
          <w:color w:val="5C5C5C"/>
          <w:spacing w:val="0"/>
          <w:sz w:val="21"/>
          <w:szCs w:val="21"/>
          <w:shd w:val="clear" w:fill="FFFFFF"/>
        </w:rPr>
        <w:t> : 1 })</w:t>
      </w:r>
    </w:p>
    <w:p>
      <w:pPr>
        <w:numPr>
          <w:ilvl w:val="0"/>
          <w:numId w:val="12"/>
        </w:numPr>
        <w:tabs>
          <w:tab w:val="left" w:pos="0"/>
          <w:tab w:val="clear" w:pos="-420"/>
        </w:tabs>
        <w:ind w:left="300" w:leftChars="0"/>
      </w:pPr>
    </w:p>
    <w:p>
      <w:pPr>
        <w:ind w:left="240"/>
      </w:pPr>
      <w:r>
        <w:t>上面的示例中，db.</w:t>
      </w:r>
      <w:r>
        <w:rPr>
          <w:rFonts w:hint="eastAsia"/>
          <w:lang w:eastAsia="zh-CN"/>
        </w:rPr>
        <w:t>blockchains</w:t>
      </w:r>
      <w:r>
        <w:t>.insert({"name":"blockChain"}) 语句</w:t>
      </w:r>
      <w:r>
        <w:rPr>
          <w:rFonts w:hint="eastAsia"/>
          <w:lang w:eastAsia="zh-CN"/>
        </w:rPr>
        <w:t>代表</w:t>
      </w:r>
      <w:r>
        <w:t>向</w:t>
      </w:r>
      <w:r>
        <w:rPr>
          <w:rFonts w:hint="eastAsia"/>
          <w:lang w:eastAsia="zh-CN"/>
        </w:rPr>
        <w:t>blockchains集合</w:t>
      </w:r>
      <w:r>
        <w:t>中插入一条数据{"name":"blockChain"}</w:t>
      </w:r>
      <w:r>
        <w:rPr>
          <w:rFonts w:hint="eastAsia"/>
          <w:lang w:eastAsia="zh-CN"/>
        </w:rPr>
        <w:t>，从返回结果可以看出插入操作成功了。</w:t>
      </w:r>
    </w:p>
    <w:p>
      <w:pPr>
        <w:ind w:left="240"/>
        <w:rPr>
          <w:lang w:eastAsia="zh-CN"/>
        </w:rPr>
      </w:pPr>
      <w:r>
        <w:rPr>
          <w:rFonts w:hint="eastAsia"/>
          <w:lang w:eastAsia="zh-CN"/>
        </w:rPr>
        <w:t>查询当前数据库中的数据集，以及</w:t>
      </w:r>
      <w:r>
        <w:rPr>
          <w:rStyle w:val="41"/>
          <w:rFonts w:hint="eastAsia"/>
          <w:lang w:eastAsia="zh-CN"/>
        </w:rPr>
        <w:t>blockchains数据集中的文档数据</w:t>
      </w:r>
      <w:r>
        <w:rPr>
          <w:rFonts w:hint="eastAsia"/>
          <w:lang w:eastAsia="zh-CN"/>
        </w:rPr>
        <w:t>，可以使用示例3</w:t>
      </w:r>
      <w:r>
        <w:rPr>
          <w:lang w:eastAsia="zh-CN"/>
        </w:rPr>
        <w:t>-15</w:t>
      </w:r>
      <w:r>
        <w:rPr>
          <w:rFonts w:hint="eastAsia"/>
          <w:lang w:eastAsia="zh-CN"/>
        </w:rPr>
        <w:t>所示的命令。</w:t>
      </w:r>
    </w:p>
    <w:p>
      <w:pPr>
        <w:pStyle w:val="42"/>
        <w:numPr>
          <w:ilvl w:val="0"/>
          <w:numId w:val="12"/>
        </w:numPr>
        <w:tabs>
          <w:tab w:val="left" w:pos="0"/>
          <w:tab w:val="clear" w:pos="-420"/>
        </w:tabs>
        <w:ind w:left="300" w:leftChars="0"/>
        <w:jc w:val="center"/>
        <w:rPr>
          <w:rStyle w:val="41"/>
          <w:rFonts w:asciiTheme="minorHAnsi" w:hAnsiTheme="minorHAnsi"/>
          <w:sz w:val="24"/>
          <w:lang w:eastAsia="zh-CN"/>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-15 </w:t>
      </w:r>
      <w:r>
        <w:rPr>
          <w:rStyle w:val="41"/>
          <w:lang w:eastAsia="zh-CN"/>
        </w:rPr>
        <w:t>询数据库中的数据</w:t>
      </w:r>
    </w:p>
    <w:p>
      <w:pPr>
        <w:keepNext w:val="0"/>
        <w:keepLines w:val="0"/>
        <w:widowControl/>
        <w:numPr>
          <w:ilvl w:val="0"/>
          <w:numId w:val="3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&gt; show collections</w:t>
      </w:r>
    </w:p>
    <w:p>
      <w:pPr>
        <w:keepNext w:val="0"/>
        <w:keepLines w:val="0"/>
        <w:widowControl/>
        <w:numPr>
          <w:ilvl w:val="0"/>
          <w:numId w:val="3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blockchains</w:t>
      </w:r>
    </w:p>
    <w:p>
      <w:pPr>
        <w:keepNext w:val="0"/>
        <w:keepLines w:val="0"/>
        <w:widowControl/>
        <w:numPr>
          <w:ilvl w:val="0"/>
          <w:numId w:val="3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&gt; db.blockchains.</w:t>
      </w:r>
      <w:r>
        <w:rPr>
          <w:rFonts w:hint="default" w:ascii="Consolas" w:hAnsi="Consolas" w:eastAsia="Consolas" w:cs="Consolas"/>
          <w:i w:val="0"/>
          <w:iCs w:val="0"/>
          <w:caps w:val="0"/>
          <w:color w:val="4078F2"/>
          <w:spacing w:val="0"/>
          <w:sz w:val="21"/>
          <w:szCs w:val="21"/>
          <w:shd w:val="clear" w:fill="F8F8F8"/>
        </w:rPr>
        <w:t>find</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"_id"</w:t>
      </w:r>
      <w:r>
        <w:rPr>
          <w:rFonts w:hint="default" w:ascii="Consolas" w:hAnsi="Consolas" w:eastAsia="Consolas" w:cs="Consolas"/>
          <w:i w:val="0"/>
          <w:iCs w:val="0"/>
          <w:caps w:val="0"/>
          <w:color w:val="5C5C5C"/>
          <w:spacing w:val="0"/>
          <w:sz w:val="21"/>
          <w:szCs w:val="21"/>
          <w:shd w:val="clear" w:fill="FFFFFF"/>
        </w:rPr>
        <w:t> : ObjectId(</w:t>
      </w:r>
      <w:r>
        <w:rPr>
          <w:rFonts w:hint="default" w:ascii="Consolas" w:hAnsi="Consolas" w:eastAsia="Consolas" w:cs="Consolas"/>
          <w:i w:val="0"/>
          <w:iCs w:val="0"/>
          <w:caps w:val="0"/>
          <w:color w:val="50A14F"/>
          <w:spacing w:val="0"/>
          <w:sz w:val="21"/>
          <w:szCs w:val="21"/>
          <w:shd w:val="clear" w:fill="FFFFFF"/>
        </w:rPr>
        <w:t>"61715a409f81ba968524e0da"</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"name"</w:t>
      </w:r>
      <w:r>
        <w:rPr>
          <w:rFonts w:hint="default" w:ascii="Consolas" w:hAnsi="Consolas" w:eastAsia="Consolas" w:cs="Consolas"/>
          <w:i w:val="0"/>
          <w:iCs w:val="0"/>
          <w:caps w:val="0"/>
          <w:color w:val="5C5C5C"/>
          <w:spacing w:val="0"/>
          <w:sz w:val="21"/>
          <w:szCs w:val="21"/>
          <w:shd w:val="clear" w:fill="FFFFFF"/>
        </w:rPr>
        <w:t> : </w:t>
      </w:r>
      <w:r>
        <w:rPr>
          <w:rFonts w:hint="default" w:ascii="Consolas" w:hAnsi="Consolas" w:eastAsia="Consolas" w:cs="Consolas"/>
          <w:i w:val="0"/>
          <w:iCs w:val="0"/>
          <w:caps w:val="0"/>
          <w:color w:val="50A14F"/>
          <w:spacing w:val="0"/>
          <w:sz w:val="21"/>
          <w:szCs w:val="21"/>
          <w:shd w:val="clear" w:fill="FFFFFF"/>
        </w:rPr>
        <w:t>"blockChain"</w:t>
      </w:r>
      <w:r>
        <w:rPr>
          <w:rFonts w:hint="default" w:ascii="Consolas" w:hAnsi="Consolas" w:eastAsia="Consolas" w:cs="Consolas"/>
          <w:i w:val="0"/>
          <w:iCs w:val="0"/>
          <w:caps w:val="0"/>
          <w:color w:val="5C5C5C"/>
          <w:spacing w:val="0"/>
          <w:sz w:val="21"/>
          <w:szCs w:val="21"/>
          <w:shd w:val="clear" w:fill="FFFFFF"/>
        </w:rPr>
        <w:t> }</w:t>
      </w:r>
    </w:p>
    <w:p>
      <w:pPr>
        <w:numPr>
          <w:ilvl w:val="0"/>
          <w:numId w:val="12"/>
        </w:numPr>
        <w:tabs>
          <w:tab w:val="left" w:pos="0"/>
          <w:tab w:val="clear" w:pos="-420"/>
        </w:tabs>
        <w:ind w:left="300" w:leftChars="0"/>
        <w:rPr>
          <w:lang w:eastAsia="zh-CN"/>
        </w:rPr>
      </w:pPr>
    </w:p>
    <w:p>
      <w:pPr>
        <w:ind w:left="240"/>
        <w:rPr>
          <w:lang w:eastAsia="zh-CN"/>
        </w:rPr>
      </w:pPr>
      <w:r>
        <w:rPr>
          <w:lang w:eastAsia="zh-CN"/>
        </w:rPr>
        <w:t>通过db.</w:t>
      </w:r>
      <w:r>
        <w:rPr>
          <w:rFonts w:hint="eastAsia"/>
          <w:lang w:eastAsia="zh-CN"/>
        </w:rPr>
        <w:t>blockchains</w:t>
      </w:r>
      <w:r>
        <w:rPr>
          <w:lang w:eastAsia="zh-CN"/>
        </w:rPr>
        <w:t>.find()方法，可以查询到所有</w:t>
      </w:r>
      <w:r>
        <w:rPr>
          <w:rFonts w:hint="eastAsia"/>
          <w:lang w:eastAsia="zh-CN"/>
        </w:rPr>
        <w:t>blockchains集合</w:t>
      </w:r>
      <w:r>
        <w:rPr>
          <w:lang w:eastAsia="zh-CN"/>
        </w:rPr>
        <w:t>内的数据，可以看到，MongoDB自动</w:t>
      </w:r>
      <w:r>
        <w:rPr>
          <w:rFonts w:hint="eastAsia"/>
          <w:lang w:eastAsia="zh-CN"/>
        </w:rPr>
        <w:t>为</w:t>
      </w:r>
      <w:r>
        <w:rPr>
          <w:lang w:eastAsia="zh-CN"/>
        </w:rPr>
        <w:t>插入的数据赋值了一个id。</w:t>
      </w:r>
      <w:r>
        <w:rPr>
          <w:rFonts w:hint="eastAsia"/>
          <w:lang w:eastAsia="zh-CN"/>
        </w:rPr>
        <w:t>经过测试，MongoDB运行环境良好，可以尝试通过Python来访问它了。</w:t>
      </w:r>
    </w:p>
    <w:bookmarkEnd w:id="7"/>
    <w:p>
      <w:pPr>
        <w:pStyle w:val="5"/>
      </w:pPr>
      <w:bookmarkStart w:id="8" w:name="X03e59913e97d3c23dd1753ea9ae5d9824b9d30d"/>
      <w:r>
        <w:t>3.2.2 通过Python操作MongoDB数据库</w:t>
      </w:r>
    </w:p>
    <w:p>
      <w:pPr>
        <w:pStyle w:val="29"/>
        <w:ind w:left="240" w:leftChars="100"/>
        <w:rPr>
          <w:lang w:eastAsia="zh-CN"/>
        </w:rPr>
      </w:pPr>
      <w:r>
        <w:t>通过Python操作MongoDB与操作MySql类似，也需要先下载MongoDB数据库的连接组件。</w:t>
      </w:r>
      <w:r>
        <w:rPr>
          <w:lang w:eastAsia="zh-CN"/>
        </w:rPr>
        <w:t>仍然在命令行工具界面使用pip执行</w:t>
      </w:r>
      <w:r>
        <w:rPr>
          <w:rFonts w:hint="eastAsia"/>
          <w:lang w:eastAsia="zh-CN"/>
        </w:rPr>
        <w:t>如示例3</w:t>
      </w:r>
      <w:r>
        <w:rPr>
          <w:lang w:eastAsia="zh-CN"/>
        </w:rPr>
        <w:t>-16</w:t>
      </w:r>
      <w:r>
        <w:rPr>
          <w:rFonts w:hint="eastAsia"/>
          <w:lang w:eastAsia="zh-CN"/>
        </w:rPr>
        <w:t>所示</w:t>
      </w:r>
      <w:r>
        <w:rPr>
          <w:lang w:eastAsia="zh-CN"/>
        </w:rPr>
        <w:t>的命令</w:t>
      </w:r>
      <w:r>
        <w:rPr>
          <w:rFonts w:hint="eastAsia"/>
          <w:lang w:eastAsia="zh-CN"/>
        </w:rPr>
        <w:t>。</w:t>
      </w:r>
    </w:p>
    <w:p>
      <w:pPr>
        <w:pStyle w:val="42"/>
        <w:jc w:val="center"/>
        <w:rPr>
          <w:rStyle w:val="41"/>
          <w:lang w:eastAsia="zh-CN"/>
        </w:rPr>
      </w:pPr>
      <w:r>
        <w:rPr>
          <w:rStyle w:val="41"/>
          <w:rFonts w:hint="eastAsia"/>
          <w:lang w:eastAsia="zh-CN"/>
        </w:rPr>
        <w:t>示例3</w:t>
      </w:r>
      <w:r>
        <w:rPr>
          <w:rStyle w:val="41"/>
          <w:lang w:eastAsia="zh-CN"/>
        </w:rPr>
        <w:t xml:space="preserve">-16 </w:t>
      </w:r>
      <w:r>
        <w:rPr>
          <w:rStyle w:val="41"/>
          <w:rFonts w:hint="eastAsia"/>
          <w:lang w:eastAsia="zh-CN"/>
        </w:rPr>
        <w:t>安装pymongo</w:t>
      </w:r>
    </w:p>
    <w:p>
      <w:pPr>
        <w:keepNext w:val="0"/>
        <w:keepLines w:val="0"/>
        <w:widowControl/>
        <w:numPr>
          <w:ilvl w:val="0"/>
          <w:numId w:val="3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pip install pymongo</w:t>
      </w:r>
    </w:p>
    <w:p>
      <w:pPr>
        <w:pStyle w:val="42"/>
      </w:pPr>
    </w:p>
    <w:p>
      <w:pPr>
        <w:numPr>
          <w:ilvl w:val="0"/>
          <w:numId w:val="35"/>
        </w:numPr>
        <w:ind w:left="720" w:hanging="480"/>
      </w:pPr>
      <w:r>
        <w:rPr>
          <w:rFonts w:hint="eastAsia"/>
          <w:lang w:eastAsia="zh-CN"/>
        </w:rPr>
        <w:t>使用pymongo</w:t>
      </w:r>
      <w:commentRangeStart w:id="6"/>
      <w:r>
        <w:t>连接数据</w:t>
      </w:r>
      <w:commentRangeEnd w:id="6"/>
      <w:r>
        <w:rPr>
          <w:rStyle w:val="27"/>
        </w:rPr>
        <w:commentReference w:id="6"/>
      </w:r>
      <w:r>
        <w:t>库</w:t>
      </w:r>
    </w:p>
    <w:p>
      <w:pPr>
        <w:pStyle w:val="42"/>
        <w:numPr>
          <w:ilvl w:val="0"/>
          <w:numId w:val="12"/>
        </w:numPr>
        <w:tabs>
          <w:tab w:val="left" w:pos="0"/>
          <w:tab w:val="clear" w:pos="-420"/>
        </w:tabs>
        <w:ind w:left="300" w:leftChars="0"/>
        <w:rPr>
          <w:rStyle w:val="41"/>
          <w:rFonts w:asciiTheme="minorHAnsi" w:hAnsiTheme="minorHAnsi"/>
          <w:sz w:val="24"/>
        </w:rPr>
      </w:pPr>
      <w:r>
        <w:rPr>
          <w:rStyle w:val="41"/>
          <w:rFonts w:hint="eastAsia"/>
          <w:sz w:val="24"/>
          <w:lang w:eastAsia="zh-CN"/>
        </w:rPr>
        <w:t>接下来，我们介绍如何使用pymongo测试连接本地MongoDB数据库，如示例3-17所示，连接MongoDB数据库时，通过pymongo.MongoClient方法，给定对应的ip地址和端口号即可</w:t>
      </w:r>
      <w:r>
        <w:rPr>
          <w:rStyle w:val="41"/>
          <w:rFonts w:hint="eastAsia" w:eastAsia="宋体" w:cs="Times New Roman"/>
          <w:sz w:val="24"/>
          <w:lang w:eastAsia="zh-CN"/>
        </w:rPr>
        <w:t>。默认情况下，本地MongoDB的地址和端口号为</w:t>
      </w:r>
      <w:ins w:id="142" w:author="Microsoft Office User" w:date="2021-12-18T19:13:00Z">
        <w:r>
          <w:rPr>
            <w:rStyle w:val="41"/>
            <w:rFonts w:hint="eastAsia" w:eastAsia="宋体" w:cs="Times New Roman"/>
            <w:sz w:val="24"/>
            <w:lang w:eastAsia="zh-CN"/>
          </w:rPr>
          <w:t>localhost:27017</w:t>
        </w:r>
      </w:ins>
      <w:r>
        <w:rPr>
          <w:rStyle w:val="41"/>
          <w:rFonts w:hint="eastAsia" w:eastAsia="宋体" w:cs="Times New Roman"/>
          <w:sz w:val="24"/>
          <w:lang w:eastAsia="zh-CN"/>
        </w:rPr>
        <w:t>。</w:t>
      </w:r>
    </w:p>
    <w:p>
      <w:pPr>
        <w:pStyle w:val="42"/>
        <w:numPr>
          <w:ilvl w:val="0"/>
          <w:numId w:val="12"/>
        </w:numPr>
        <w:tabs>
          <w:tab w:val="left" w:pos="0"/>
          <w:tab w:val="clear" w:pos="-420"/>
        </w:tabs>
        <w:ind w:left="300" w:leftChars="0"/>
        <w:jc w:val="center"/>
        <w:rPr>
          <w:rStyle w:val="41"/>
          <w:rFonts w:asciiTheme="minorHAnsi" w:hAnsiTheme="minorHAnsi"/>
          <w:sz w:val="24"/>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-17 </w:t>
      </w:r>
      <w:r>
        <w:rPr>
          <w:rStyle w:val="41"/>
          <w:rFonts w:hint="eastAsia" w:asciiTheme="minorHAnsi" w:hAnsiTheme="minorHAnsi"/>
          <w:sz w:val="24"/>
          <w:lang w:eastAsia="zh-CN"/>
        </w:rPr>
        <w:t>Python连接MongoDB数据库</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pymongo</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连接MongoDB数据库</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mongoClient = pymongo.MongoClient(</w:t>
      </w:r>
      <w:r>
        <w:rPr>
          <w:rFonts w:hint="default" w:ascii="Consolas" w:hAnsi="Consolas" w:eastAsia="Consolas" w:cs="Consolas"/>
          <w:i w:val="0"/>
          <w:iCs w:val="0"/>
          <w:caps w:val="0"/>
          <w:color w:val="50A14F"/>
          <w:spacing w:val="0"/>
          <w:sz w:val="21"/>
          <w:szCs w:val="21"/>
          <w:shd w:val="clear" w:fill="F8F8F8"/>
        </w:rPr>
        <w:t>"mongodb://localhost:27017/"</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获取所有的MongoDB数据库</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dbNameList = mongoClient.list_database_names()</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遍历打印所有的数据库名称</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8F8F8"/>
        </w:rPr>
        <w:t>for</w:t>
      </w:r>
      <w:r>
        <w:rPr>
          <w:rFonts w:hint="default" w:ascii="Consolas" w:hAnsi="Consolas" w:eastAsia="Consolas" w:cs="Consolas"/>
          <w:i w:val="0"/>
          <w:iCs w:val="0"/>
          <w:caps w:val="0"/>
          <w:color w:val="5C5C5C"/>
          <w:spacing w:val="0"/>
          <w:sz w:val="21"/>
          <w:szCs w:val="21"/>
          <w:shd w:val="clear" w:fill="F8F8F8"/>
        </w:rPr>
        <w:t> dbName </w:t>
      </w:r>
      <w:r>
        <w:rPr>
          <w:rFonts w:hint="default" w:ascii="Consolas" w:hAnsi="Consolas" w:eastAsia="Consolas" w:cs="Consolas"/>
          <w:i w:val="0"/>
          <w:iCs w:val="0"/>
          <w:caps w:val="0"/>
          <w:color w:val="A626A4"/>
          <w:spacing w:val="0"/>
          <w:sz w:val="21"/>
          <w:szCs w:val="21"/>
          <w:shd w:val="clear" w:fill="F8F8F8"/>
        </w:rPr>
        <w:t>in</w:t>
      </w:r>
      <w:r>
        <w:rPr>
          <w:rFonts w:hint="default" w:ascii="Consolas" w:hAnsi="Consolas" w:eastAsia="Consolas" w:cs="Consolas"/>
          <w:i w:val="0"/>
          <w:iCs w:val="0"/>
          <w:caps w:val="0"/>
          <w:color w:val="5C5C5C"/>
          <w:spacing w:val="0"/>
          <w:sz w:val="21"/>
          <w:szCs w:val="21"/>
          <w:shd w:val="clear" w:fill="F8F8F8"/>
        </w:rPr>
        <w:t> dbNameList:</w:t>
      </w:r>
    </w:p>
    <w:p>
      <w:pPr>
        <w:keepNext w:val="0"/>
        <w:keepLines w:val="0"/>
        <w:widowControl/>
        <w:numPr>
          <w:ilvl w:val="0"/>
          <w:numId w:val="36"/>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print(dbName)</w:t>
      </w:r>
    </w:p>
    <w:p>
      <w:pPr>
        <w:numPr>
          <w:ilvl w:val="0"/>
          <w:numId w:val="12"/>
        </w:numPr>
        <w:tabs>
          <w:tab w:val="left" w:pos="0"/>
          <w:tab w:val="clear" w:pos="-420"/>
        </w:tabs>
        <w:ind w:left="300" w:leftChars="0"/>
        <w:rPr>
          <w:lang w:eastAsia="zh-CN"/>
        </w:rPr>
      </w:pPr>
    </w:p>
    <w:p>
      <w:pPr>
        <w:numPr>
          <w:ilvl w:val="0"/>
          <w:numId w:val="12"/>
        </w:numPr>
        <w:tabs>
          <w:tab w:val="left" w:pos="0"/>
          <w:tab w:val="clear" w:pos="-420"/>
        </w:tabs>
        <w:ind w:left="300" w:leftChars="0"/>
        <w:rPr>
          <w:lang w:eastAsia="zh-CN"/>
        </w:rPr>
      </w:pPr>
      <w:r>
        <w:rPr>
          <w:lang w:eastAsia="zh-CN"/>
        </w:rPr>
        <w:t>上面的</w:t>
      </w:r>
      <w:r>
        <w:rPr>
          <w:rFonts w:hint="eastAsia"/>
          <w:lang w:eastAsia="zh-CN"/>
        </w:rPr>
        <w:t>示例3-17</w:t>
      </w:r>
      <w:r>
        <w:rPr>
          <w:lang w:eastAsia="zh-CN"/>
        </w:rPr>
        <w:t>中，使用pymongo连接本地MongoDB服务后，打印出了服务中所有的数据库名称</w:t>
      </w:r>
      <w:r>
        <w:rPr>
          <w:rFonts w:hint="eastAsia"/>
          <w:lang w:eastAsia="zh-CN"/>
        </w:rPr>
        <w:t>，默认情况下，MongoDB安装后会自动创建admin、config、local、test、testDB等数据库。</w:t>
      </w:r>
    </w:p>
    <w:p>
      <w:pPr>
        <w:numPr>
          <w:ilvl w:val="0"/>
          <w:numId w:val="35"/>
        </w:numPr>
        <w:ind w:left="720" w:hanging="480"/>
      </w:pPr>
      <w:r>
        <w:rPr>
          <w:rFonts w:hint="eastAsia"/>
          <w:lang w:eastAsia="zh-CN"/>
        </w:rPr>
        <w:t>使用pymongo</w:t>
      </w:r>
      <w:r>
        <w:t>创建数据集</w:t>
      </w:r>
    </w:p>
    <w:p>
      <w:pPr>
        <w:ind w:left="720" w:leftChars="300"/>
        <w:rPr>
          <w:lang w:eastAsia="zh-CN"/>
        </w:rPr>
      </w:pPr>
      <w:r>
        <w:rPr>
          <w:rFonts w:hint="eastAsia"/>
          <w:lang w:eastAsia="zh-CN"/>
        </w:rPr>
        <w:t>接下来使用MongoDB中的默认数据库testDB，在该数据库下建立一个名为testCollection的数据集。使用指定的数据库可以调用</w:t>
      </w:r>
      <w:ins w:id="143" w:author="Microsoft Office User" w:date="2021-12-18T19:13:00Z">
        <w:r>
          <w:rPr>
            <w:rStyle w:val="41"/>
            <w:rFonts w:hint="eastAsia" w:eastAsia="宋体" w:cs="Times New Roman"/>
            <w:lang w:eastAsia="zh-CN"/>
          </w:rPr>
          <w:t>mongoClient.get_database</w:t>
        </w:r>
      </w:ins>
      <w:r>
        <w:rPr>
          <w:rStyle w:val="41"/>
          <w:rFonts w:hint="eastAsia" w:eastAsia="宋体" w:cs="Times New Roman"/>
          <w:lang w:eastAsia="zh-CN"/>
        </w:rPr>
        <w:t>方法，如果该数据库不存在，会自动创建一个新的数据库，返回值为此数据库的对象。随后对MongoDB数据库的操作都是通过该对象完成，查询数据库中的数据集有哪些，可以通过db.list_collections方法获取数据库中所有的数据集。</w:t>
      </w:r>
    </w:p>
    <w:p>
      <w:pPr>
        <w:pStyle w:val="42"/>
        <w:numPr>
          <w:ilvl w:val="0"/>
          <w:numId w:val="12"/>
        </w:numPr>
        <w:tabs>
          <w:tab w:val="left" w:pos="0"/>
          <w:tab w:val="clear" w:pos="-420"/>
        </w:tabs>
        <w:ind w:left="300" w:leftChars="0"/>
        <w:jc w:val="center"/>
        <w:rPr>
          <w:rStyle w:val="41"/>
          <w:rFonts w:asciiTheme="minorHAnsi" w:hAnsiTheme="minorHAnsi"/>
          <w:sz w:val="24"/>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-18 </w:t>
      </w:r>
      <w:r>
        <w:t>Python创建</w:t>
      </w:r>
      <w:r>
        <w:rPr>
          <w:rFonts w:hint="eastAsia"/>
          <w:lang w:eastAsia="zh-CN"/>
        </w:rPr>
        <w:t>MongoDB</w:t>
      </w:r>
      <w:r>
        <w:t>数据集</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pymongo</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连接MongoDB数据库</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mongoClient = pymongo.MongoClient(</w:t>
      </w:r>
      <w:r>
        <w:rPr>
          <w:rFonts w:hint="default" w:ascii="Consolas" w:hAnsi="Consolas" w:eastAsia="Consolas" w:cs="Consolas"/>
          <w:i w:val="0"/>
          <w:iCs w:val="0"/>
          <w:caps w:val="0"/>
          <w:color w:val="50A14F"/>
          <w:spacing w:val="0"/>
          <w:sz w:val="21"/>
          <w:szCs w:val="21"/>
          <w:shd w:val="clear" w:fill="F8F8F8"/>
        </w:rPr>
        <w:t>"mongodb://localhost:27017/"</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获取mongoTest数据库，如果不存在，则自动创建</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mongoClient.get_database(</w:t>
      </w:r>
      <w:r>
        <w:rPr>
          <w:rFonts w:hint="default" w:ascii="Consolas" w:hAnsi="Consolas" w:eastAsia="Consolas" w:cs="Consolas"/>
          <w:i w:val="0"/>
          <w:iCs w:val="0"/>
          <w:caps w:val="0"/>
          <w:color w:val="50A14F"/>
          <w:spacing w:val="0"/>
          <w:sz w:val="21"/>
          <w:szCs w:val="21"/>
          <w:shd w:val="clear" w:fill="F8F8F8"/>
        </w:rPr>
        <w:t>"testDB"</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获取数据集，如果不存在，则创建该数据集</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8F8F8"/>
        </w:rPr>
        <w:t>if</w:t>
      </w:r>
      <w:r>
        <w:rPr>
          <w:rFonts w:hint="default" w:ascii="Consolas" w:hAnsi="Consolas" w:eastAsia="Consolas" w:cs="Consolas"/>
          <w:i w:val="0"/>
          <w:iCs w:val="0"/>
          <w:caps w:val="0"/>
          <w:color w:val="5C5C5C"/>
          <w:spacing w:val="0"/>
          <w:sz w:val="21"/>
          <w:szCs w:val="21"/>
          <w:shd w:val="clear" w:fill="F8F8F8"/>
        </w:rPr>
        <w:t> db.get_collection(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A626A4"/>
          <w:spacing w:val="0"/>
          <w:sz w:val="21"/>
          <w:szCs w:val="21"/>
          <w:shd w:val="clear" w:fill="F8F8F8"/>
        </w:rPr>
        <w:t>is</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0184BB"/>
          <w:spacing w:val="0"/>
          <w:sz w:val="21"/>
          <w:szCs w:val="21"/>
          <w:shd w:val="clear" w:fill="F8F8F8"/>
        </w:rPr>
        <w:t>None</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db.create_collection(</w:t>
      </w:r>
      <w:r>
        <w:rPr>
          <w:rFonts w:hint="default" w:ascii="Consolas" w:hAnsi="Consolas" w:eastAsia="Consolas" w:cs="Consolas"/>
          <w:i w:val="0"/>
          <w:iCs w:val="0"/>
          <w:caps w:val="0"/>
          <w:color w:val="50A14F"/>
          <w:spacing w:val="0"/>
          <w:sz w:val="21"/>
          <w:szCs w:val="21"/>
          <w:shd w:val="clear" w:fill="FFFFFF"/>
        </w:rPr>
        <w:t>"testCollection"</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查询数据集</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for</w:t>
      </w:r>
      <w:r>
        <w:rPr>
          <w:rFonts w:hint="default" w:ascii="Consolas" w:hAnsi="Consolas" w:eastAsia="Consolas" w:cs="Consolas"/>
          <w:i w:val="0"/>
          <w:iCs w:val="0"/>
          <w:caps w:val="0"/>
          <w:color w:val="5C5C5C"/>
          <w:spacing w:val="0"/>
          <w:sz w:val="21"/>
          <w:szCs w:val="21"/>
          <w:shd w:val="clear" w:fill="FFFFFF"/>
        </w:rPr>
        <w:t> collection </w:t>
      </w:r>
      <w:r>
        <w:rPr>
          <w:rFonts w:hint="default" w:ascii="Consolas" w:hAnsi="Consolas" w:eastAsia="Consolas" w:cs="Consolas"/>
          <w:i w:val="0"/>
          <w:iCs w:val="0"/>
          <w:caps w:val="0"/>
          <w:color w:val="A626A4"/>
          <w:spacing w:val="0"/>
          <w:sz w:val="21"/>
          <w:szCs w:val="21"/>
          <w:shd w:val="clear" w:fill="FFFFFF"/>
        </w:rPr>
        <w:t>in</w:t>
      </w:r>
      <w:r>
        <w:rPr>
          <w:rFonts w:hint="default" w:ascii="Consolas" w:hAnsi="Consolas" w:eastAsia="Consolas" w:cs="Consolas"/>
          <w:i w:val="0"/>
          <w:iCs w:val="0"/>
          <w:caps w:val="0"/>
          <w:color w:val="5C5C5C"/>
          <w:spacing w:val="0"/>
          <w:sz w:val="21"/>
          <w:szCs w:val="21"/>
          <w:shd w:val="clear" w:fill="FFFFFF"/>
        </w:rPr>
        <w:t> db.list_collections():</w:t>
      </w:r>
    </w:p>
    <w:p>
      <w:pPr>
        <w:keepNext w:val="0"/>
        <w:keepLines w:val="0"/>
        <w:widowControl/>
        <w:numPr>
          <w:ilvl w:val="0"/>
          <w:numId w:val="3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print(collection)</w:t>
      </w:r>
    </w:p>
    <w:p>
      <w:pPr>
        <w:ind w:left="720" w:leftChars="300"/>
        <w:rPr>
          <w:lang w:eastAsia="zh-CN"/>
        </w:rPr>
      </w:pPr>
    </w:p>
    <w:p>
      <w:pPr>
        <w:ind w:left="720" w:leftChars="300"/>
        <w:rPr>
          <w:lang w:eastAsia="zh-CN"/>
        </w:rPr>
      </w:pPr>
      <w:r>
        <w:rPr>
          <w:rFonts w:hint="eastAsia"/>
          <w:lang w:eastAsia="zh-CN"/>
        </w:rPr>
        <w:t>如示例3-18所示，使用pymongo连接本地MongoDB的testDB数据库后，判断是否存在testCollection数据集，如果不存在则创建该数据集，随后打印出该数据库中所有的数据集。</w:t>
      </w:r>
    </w:p>
    <w:p>
      <w:pPr>
        <w:numPr>
          <w:ilvl w:val="0"/>
          <w:numId w:val="35"/>
        </w:numPr>
        <w:ind w:left="720" w:hanging="480"/>
      </w:pPr>
      <w:r>
        <w:rPr>
          <w:rFonts w:hint="eastAsia"/>
          <w:lang w:eastAsia="zh-CN"/>
        </w:rPr>
        <w:t>使用pymongo</w:t>
      </w:r>
      <w:r>
        <w:t>写入文档数据</w:t>
      </w:r>
    </w:p>
    <w:p>
      <w:pPr>
        <w:numPr>
          <w:ilvl w:val="0"/>
          <w:numId w:val="12"/>
        </w:numPr>
        <w:tabs>
          <w:tab w:val="left" w:pos="0"/>
          <w:tab w:val="clear" w:pos="-420"/>
        </w:tabs>
        <w:ind w:left="300" w:leftChars="0"/>
        <w:rPr>
          <w:lang w:eastAsia="zh-CN"/>
        </w:rPr>
      </w:pPr>
      <w:r>
        <w:rPr>
          <w:rFonts w:hint="eastAsia"/>
          <w:lang w:eastAsia="zh-CN"/>
        </w:rPr>
        <w:t>MongoDB中的数据集类似MySql中的数据表，在创建并定位到数据集后，就可以向该数据集中写入对应的数据了。</w:t>
      </w:r>
    </w:p>
    <w:p>
      <w:pPr>
        <w:numPr>
          <w:ilvl w:val="0"/>
          <w:numId w:val="12"/>
        </w:numPr>
        <w:tabs>
          <w:tab w:val="left" w:pos="0"/>
          <w:tab w:val="clear" w:pos="-420"/>
        </w:tabs>
        <w:ind w:left="300" w:leftChars="0"/>
      </w:pPr>
      <w:r>
        <w:rPr>
          <w:rFonts w:hint="eastAsia"/>
          <w:lang w:eastAsia="zh-CN"/>
        </w:rPr>
        <w:t>如示例3-19所示</w:t>
      </w:r>
      <w:r>
        <w:t>，pymongo提供了insert_one和insert_many两种插入数据的方法，分别为插入一条数据或多条数据。</w:t>
      </w:r>
    </w:p>
    <w:p>
      <w:pPr>
        <w:pStyle w:val="42"/>
        <w:numPr>
          <w:ilvl w:val="0"/>
          <w:numId w:val="12"/>
        </w:numPr>
        <w:tabs>
          <w:tab w:val="left" w:pos="0"/>
          <w:tab w:val="clear" w:pos="-420"/>
        </w:tabs>
        <w:ind w:left="300" w:leftChars="0"/>
        <w:rPr>
          <w:rStyle w:val="41"/>
          <w:rFonts w:asciiTheme="minorHAnsi" w:hAnsiTheme="minorHAnsi"/>
          <w:sz w:val="24"/>
        </w:rPr>
      </w:pPr>
    </w:p>
    <w:p>
      <w:pPr>
        <w:pStyle w:val="42"/>
        <w:numPr>
          <w:ilvl w:val="0"/>
          <w:numId w:val="12"/>
        </w:numPr>
        <w:tabs>
          <w:tab w:val="left" w:pos="0"/>
          <w:tab w:val="clear" w:pos="-420"/>
        </w:tabs>
        <w:ind w:left="300" w:leftChars="0"/>
        <w:jc w:val="center"/>
        <w:rPr>
          <w:rStyle w:val="41"/>
          <w:rFonts w:asciiTheme="minorHAnsi" w:hAnsiTheme="minorHAnsi"/>
          <w:sz w:val="24"/>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-19 </w:t>
      </w:r>
      <w:r>
        <w:t>Python向MongoDB写入文档数据</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pymongo</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连接MongoDB数据库</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mongoClient = pymongo.MongoClient(</w:t>
      </w:r>
      <w:r>
        <w:rPr>
          <w:rFonts w:hint="default" w:ascii="Consolas" w:hAnsi="Consolas" w:eastAsia="Consolas" w:cs="Consolas"/>
          <w:i w:val="0"/>
          <w:iCs w:val="0"/>
          <w:caps w:val="0"/>
          <w:color w:val="50A14F"/>
          <w:spacing w:val="0"/>
          <w:sz w:val="21"/>
          <w:szCs w:val="21"/>
          <w:shd w:val="clear" w:fill="F8F8F8"/>
        </w:rPr>
        <w:t>"mongodb://localhost:27017/"</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获取mongoTest数据库，如果不存在，则自动创建</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mongoClient.get_database(</w:t>
      </w:r>
      <w:r>
        <w:rPr>
          <w:rFonts w:hint="default" w:ascii="Consolas" w:hAnsi="Consolas" w:eastAsia="Consolas" w:cs="Consolas"/>
          <w:i w:val="0"/>
          <w:iCs w:val="0"/>
          <w:caps w:val="0"/>
          <w:color w:val="50A14F"/>
          <w:spacing w:val="0"/>
          <w:sz w:val="21"/>
          <w:szCs w:val="21"/>
          <w:shd w:val="clear" w:fill="F8F8F8"/>
        </w:rPr>
        <w:t>"testDB"</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获取数据集，如果不存在，则创建数据集</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collection = db.get_collection(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if</w:t>
      </w:r>
      <w:r>
        <w:rPr>
          <w:rFonts w:hint="default" w:ascii="Consolas" w:hAnsi="Consolas" w:eastAsia="Consolas" w:cs="Consolas"/>
          <w:i w:val="0"/>
          <w:iCs w:val="0"/>
          <w:caps w:val="0"/>
          <w:color w:val="5C5C5C"/>
          <w:spacing w:val="0"/>
          <w:sz w:val="21"/>
          <w:szCs w:val="21"/>
          <w:shd w:val="clear" w:fill="FFFFFF"/>
        </w:rPr>
        <w:t> collection == </w:t>
      </w:r>
      <w:r>
        <w:rPr>
          <w:rFonts w:hint="default" w:ascii="Consolas" w:hAnsi="Consolas" w:eastAsia="Consolas" w:cs="Consolas"/>
          <w:i w:val="0"/>
          <w:iCs w:val="0"/>
          <w:caps w:val="0"/>
          <w:color w:val="0184BB"/>
          <w:spacing w:val="0"/>
          <w:sz w:val="21"/>
          <w:szCs w:val="21"/>
          <w:shd w:val="clear" w:fill="FFFFFF"/>
        </w:rPr>
        <w:t>None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collection = db.create_collection(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插入一条数据</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collection.insert_one({</w:t>
      </w:r>
      <w:r>
        <w:rPr>
          <w:rFonts w:hint="default" w:ascii="Consolas" w:hAnsi="Consolas" w:eastAsia="Consolas" w:cs="Consolas"/>
          <w:i w:val="0"/>
          <w:iCs w:val="0"/>
          <w:caps w:val="0"/>
          <w:color w:val="50A14F"/>
          <w:spacing w:val="0"/>
          <w:sz w:val="21"/>
          <w:szCs w:val="21"/>
          <w:shd w:val="clear" w:fill="F8F8F8"/>
        </w:rPr>
        <w:t>"name"</w:t>
      </w: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val="0"/>
          <w:iCs w:val="0"/>
          <w:caps w:val="0"/>
          <w:color w:val="50A14F"/>
          <w:spacing w:val="0"/>
          <w:sz w:val="21"/>
          <w:szCs w:val="21"/>
          <w:shd w:val="clear" w:fill="F8F8F8"/>
        </w:rPr>
        <w:t>"dataTest1"</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"value"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"dataValue1-edit"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插入多条数据</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collection.insert_many([{</w:t>
      </w:r>
      <w:r>
        <w:rPr>
          <w:rFonts w:hint="default" w:ascii="Consolas" w:hAnsi="Consolas" w:eastAsia="Consolas" w:cs="Consolas"/>
          <w:i w:val="0"/>
          <w:iCs w:val="0"/>
          <w:caps w:val="0"/>
          <w:color w:val="50A14F"/>
          <w:spacing w:val="0"/>
          <w:sz w:val="21"/>
          <w:szCs w:val="21"/>
          <w:shd w:val="clear" w:fill="F8F8F8"/>
        </w:rPr>
        <w:t>"name"</w:t>
      </w: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val="0"/>
          <w:iCs w:val="0"/>
          <w:caps w:val="0"/>
          <w:color w:val="50A14F"/>
          <w:spacing w:val="0"/>
          <w:sz w:val="21"/>
          <w:szCs w:val="21"/>
          <w:shd w:val="clear" w:fill="F8F8F8"/>
        </w:rPr>
        <w:t>"dataTest2"</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"value"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"dataValue2"</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"name"</w:t>
      </w:r>
      <w:r>
        <w:rPr>
          <w:rFonts w:hint="default" w:ascii="Consolas" w:hAnsi="Consolas" w:eastAsia="Consolas" w:cs="Consolas"/>
          <w:i w:val="0"/>
          <w:iCs w:val="0"/>
          <w:caps w:val="0"/>
          <w:color w:val="5C5C5C"/>
          <w:spacing w:val="0"/>
          <w:sz w:val="21"/>
          <w:szCs w:val="21"/>
          <w:shd w:val="clear" w:fill="F8F8F8"/>
        </w:rPr>
        <w:t>:</w:t>
      </w:r>
      <w:r>
        <w:rPr>
          <w:rFonts w:hint="default" w:ascii="Consolas" w:hAnsi="Consolas" w:eastAsia="Consolas" w:cs="Consolas"/>
          <w:i w:val="0"/>
          <w:iCs w:val="0"/>
          <w:caps w:val="0"/>
          <w:color w:val="50A14F"/>
          <w:spacing w:val="0"/>
          <w:sz w:val="21"/>
          <w:szCs w:val="21"/>
          <w:shd w:val="clear" w:fill="F8F8F8"/>
        </w:rPr>
        <w:t>"dataTest3"</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"value"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"dataValue3"</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查询数据集中的数据</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for</w:t>
      </w:r>
      <w:r>
        <w:rPr>
          <w:rFonts w:hint="default" w:ascii="Consolas" w:hAnsi="Consolas" w:eastAsia="Consolas" w:cs="Consolas"/>
          <w:i w:val="0"/>
          <w:iCs w:val="0"/>
          <w:caps w:val="0"/>
          <w:color w:val="5C5C5C"/>
          <w:spacing w:val="0"/>
          <w:sz w:val="21"/>
          <w:szCs w:val="21"/>
          <w:shd w:val="clear" w:fill="FFFFFF"/>
        </w:rPr>
        <w:t> data </w:t>
      </w:r>
      <w:r>
        <w:rPr>
          <w:rFonts w:hint="default" w:ascii="Consolas" w:hAnsi="Consolas" w:eastAsia="Consolas" w:cs="Consolas"/>
          <w:i w:val="0"/>
          <w:iCs w:val="0"/>
          <w:caps w:val="0"/>
          <w:color w:val="A626A4"/>
          <w:spacing w:val="0"/>
          <w:sz w:val="21"/>
          <w:szCs w:val="21"/>
          <w:shd w:val="clear" w:fill="FFFFFF"/>
        </w:rPr>
        <w:t>in</w:t>
      </w:r>
      <w:r>
        <w:rPr>
          <w:rFonts w:hint="default" w:ascii="Consolas" w:hAnsi="Consolas" w:eastAsia="Consolas" w:cs="Consolas"/>
          <w:i w:val="0"/>
          <w:iCs w:val="0"/>
          <w:caps w:val="0"/>
          <w:color w:val="5C5C5C"/>
          <w:spacing w:val="0"/>
          <w:sz w:val="21"/>
          <w:szCs w:val="21"/>
          <w:shd w:val="clear" w:fill="FFFFFF"/>
        </w:rPr>
        <w:t> collection.find():</w:t>
      </w:r>
    </w:p>
    <w:p>
      <w:pPr>
        <w:keepNext w:val="0"/>
        <w:keepLines w:val="0"/>
        <w:widowControl/>
        <w:numPr>
          <w:ilvl w:val="0"/>
          <w:numId w:val="3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print(data)</w:t>
      </w:r>
    </w:p>
    <w:p>
      <w:pPr>
        <w:pStyle w:val="42"/>
        <w:numPr>
          <w:ilvl w:val="0"/>
          <w:numId w:val="0"/>
        </w:numPr>
        <w:tabs>
          <w:tab w:val="left" w:pos="0"/>
        </w:tabs>
      </w:pPr>
    </w:p>
    <w:p>
      <w:pPr>
        <w:numPr>
          <w:ilvl w:val="0"/>
          <w:numId w:val="35"/>
        </w:numPr>
        <w:ind w:left="720" w:hanging="480"/>
      </w:pPr>
      <w:r>
        <w:rPr>
          <w:rFonts w:hint="eastAsia"/>
          <w:lang w:eastAsia="zh-CN"/>
        </w:rPr>
        <w:t>pymongo</w:t>
      </w:r>
      <w:r>
        <w:t>查询文档数据</w:t>
      </w:r>
    </w:p>
    <w:p>
      <w:pPr>
        <w:ind w:left="720" w:leftChars="300"/>
        <w:rPr>
          <w:lang w:eastAsia="zh-CN"/>
        </w:rPr>
      </w:pPr>
      <w:r>
        <w:rPr>
          <w:rFonts w:hint="eastAsia"/>
          <w:lang w:eastAsia="zh-CN"/>
        </w:rPr>
        <w:t>查询数据，pymongo主要针对对应的数据集进行操作。如下面的示例3-20所示，collection.find()方法，可以查询该数据集内的所有文档数据。也可以向find方法中指定条件，查询符合条件的数据。如只查询name是dataTest2的数据，则参数为{</w:t>
      </w:r>
      <w:r>
        <w:rPr>
          <w:lang w:eastAsia="zh-CN"/>
        </w:rPr>
        <w:t>“</w:t>
      </w:r>
      <w:r>
        <w:rPr>
          <w:rFonts w:hint="eastAsia"/>
          <w:lang w:eastAsia="zh-CN"/>
        </w:rPr>
        <w:t>name</w:t>
      </w:r>
      <w:r>
        <w:rPr>
          <w:lang w:eastAsia="zh-CN"/>
        </w:rPr>
        <w:t>”</w:t>
      </w:r>
      <w:r>
        <w:rPr>
          <w:rFonts w:hint="eastAsia"/>
          <w:lang w:eastAsia="zh-CN"/>
        </w:rPr>
        <w:t>:</w:t>
      </w:r>
      <w:r>
        <w:rPr>
          <w:lang w:eastAsia="zh-CN"/>
        </w:rPr>
        <w:t>”</w:t>
      </w:r>
      <w:r>
        <w:rPr>
          <w:rFonts w:hint="eastAsia"/>
          <w:lang w:eastAsia="zh-CN"/>
        </w:rPr>
        <w:t>dataTest2</w:t>
      </w:r>
      <w:r>
        <w:rPr>
          <w:lang w:eastAsia="zh-CN"/>
        </w:rPr>
        <w:t>”</w:t>
      </w:r>
      <w:r>
        <w:rPr>
          <w:rFonts w:hint="eastAsia"/>
          <w:lang w:eastAsia="zh-CN"/>
        </w:rPr>
        <w:t>}，如果给定条件为{}，则说明条件为空，会返回数据集内的所有数据。</w:t>
      </w:r>
    </w:p>
    <w:p>
      <w:pPr>
        <w:ind w:left="240" w:firstLine="718"/>
        <w:rPr>
          <w:lang w:eastAsia="zh-CN"/>
        </w:rPr>
      </w:pPr>
    </w:p>
    <w:p>
      <w:pPr>
        <w:pStyle w:val="42"/>
        <w:numPr>
          <w:ilvl w:val="0"/>
          <w:numId w:val="12"/>
        </w:numPr>
        <w:tabs>
          <w:tab w:val="left" w:pos="0"/>
          <w:tab w:val="clear" w:pos="-420"/>
        </w:tabs>
        <w:ind w:left="300" w:leftChars="0"/>
        <w:jc w:val="center"/>
        <w:rPr>
          <w:rStyle w:val="41"/>
          <w:rFonts w:asciiTheme="minorHAnsi" w:hAnsiTheme="minorHAnsi"/>
          <w:sz w:val="24"/>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-20 </w:t>
      </w:r>
      <w:r>
        <w:t>Python查询MongoDB中的文档数据</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pymongo</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连接MongoDB数据库</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mongoClient = pymongo.MongoClient(</w:t>
      </w:r>
      <w:r>
        <w:rPr>
          <w:rFonts w:hint="default" w:ascii="Consolas" w:hAnsi="Consolas" w:eastAsia="Consolas" w:cs="Consolas"/>
          <w:i w:val="0"/>
          <w:iCs w:val="0"/>
          <w:caps w:val="0"/>
          <w:color w:val="50A14F"/>
          <w:spacing w:val="0"/>
          <w:sz w:val="21"/>
          <w:szCs w:val="21"/>
          <w:shd w:val="clear" w:fill="F8F8F8"/>
        </w:rPr>
        <w:t>"mongodb://localhost:27017/"</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获取mongoTest数据库，如果不存在，则自动创建</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mongoClient.get_database(</w:t>
      </w:r>
      <w:r>
        <w:rPr>
          <w:rFonts w:hint="default" w:ascii="Consolas" w:hAnsi="Consolas" w:eastAsia="Consolas" w:cs="Consolas"/>
          <w:i w:val="0"/>
          <w:iCs w:val="0"/>
          <w:caps w:val="0"/>
          <w:color w:val="50A14F"/>
          <w:spacing w:val="0"/>
          <w:sz w:val="21"/>
          <w:szCs w:val="21"/>
          <w:shd w:val="clear" w:fill="F8F8F8"/>
        </w:rPr>
        <w:t>"testDB"</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获取数据集，如果不存在，则自动创建</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collection = db.get_collection(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if</w:t>
      </w:r>
      <w:r>
        <w:rPr>
          <w:rFonts w:hint="default" w:ascii="Consolas" w:hAnsi="Consolas" w:eastAsia="Consolas" w:cs="Consolas"/>
          <w:i w:val="0"/>
          <w:iCs w:val="0"/>
          <w:caps w:val="0"/>
          <w:color w:val="5C5C5C"/>
          <w:spacing w:val="0"/>
          <w:sz w:val="21"/>
          <w:szCs w:val="21"/>
          <w:shd w:val="clear" w:fill="FFFFFF"/>
        </w:rPr>
        <w:t> collection == </w:t>
      </w:r>
      <w:r>
        <w:rPr>
          <w:rFonts w:hint="default" w:ascii="Consolas" w:hAnsi="Consolas" w:eastAsia="Consolas" w:cs="Consolas"/>
          <w:i w:val="0"/>
          <w:iCs w:val="0"/>
          <w:caps w:val="0"/>
          <w:color w:val="0184BB"/>
          <w:spacing w:val="0"/>
          <w:sz w:val="21"/>
          <w:szCs w:val="21"/>
          <w:shd w:val="clear" w:fill="FFFFFF"/>
        </w:rPr>
        <w:t>None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collection = db.create_collection(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查询所有数据</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listData = collection.find()</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"查询所有数据的结果："</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8F8F8"/>
        </w:rPr>
        <w:t>for</w:t>
      </w:r>
      <w:r>
        <w:rPr>
          <w:rFonts w:hint="default" w:ascii="Consolas" w:hAnsi="Consolas" w:eastAsia="Consolas" w:cs="Consolas"/>
          <w:i w:val="0"/>
          <w:iCs w:val="0"/>
          <w:caps w:val="0"/>
          <w:color w:val="5C5C5C"/>
          <w:spacing w:val="0"/>
          <w:sz w:val="21"/>
          <w:szCs w:val="21"/>
          <w:shd w:val="clear" w:fill="F8F8F8"/>
        </w:rPr>
        <w:t> data </w:t>
      </w:r>
      <w:r>
        <w:rPr>
          <w:rFonts w:hint="default" w:ascii="Consolas" w:hAnsi="Consolas" w:eastAsia="Consolas" w:cs="Consolas"/>
          <w:i w:val="0"/>
          <w:iCs w:val="0"/>
          <w:caps w:val="0"/>
          <w:color w:val="A626A4"/>
          <w:spacing w:val="0"/>
          <w:sz w:val="21"/>
          <w:szCs w:val="21"/>
          <w:shd w:val="clear" w:fill="F8F8F8"/>
        </w:rPr>
        <w:t>in</w:t>
      </w:r>
      <w:r>
        <w:rPr>
          <w:rFonts w:hint="default" w:ascii="Consolas" w:hAnsi="Consolas" w:eastAsia="Consolas" w:cs="Consolas"/>
          <w:i w:val="0"/>
          <w:iCs w:val="0"/>
          <w:caps w:val="0"/>
          <w:color w:val="5C5C5C"/>
          <w:spacing w:val="0"/>
          <w:sz w:val="21"/>
          <w:szCs w:val="21"/>
          <w:shd w:val="clear" w:fill="F8F8F8"/>
        </w:rPr>
        <w:t> listData:</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print(data)</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查询name是dataTest2的数据</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dataTest1 = collection.find({</w:t>
      </w:r>
      <w:r>
        <w:rPr>
          <w:rFonts w:hint="default" w:ascii="Consolas" w:hAnsi="Consolas" w:eastAsia="Consolas" w:cs="Consolas"/>
          <w:i w:val="0"/>
          <w:iCs w:val="0"/>
          <w:caps w:val="0"/>
          <w:color w:val="50A14F"/>
          <w:spacing w:val="0"/>
          <w:sz w:val="21"/>
          <w:szCs w:val="21"/>
          <w:shd w:val="clear" w:fill="F8F8F8"/>
        </w:rPr>
        <w:t>"name"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"dataTest2"</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"查询 name = dataTest2的结果："</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8F8F8"/>
        </w:rPr>
        <w:t>for</w:t>
      </w:r>
      <w:r>
        <w:rPr>
          <w:rFonts w:hint="default" w:ascii="Consolas" w:hAnsi="Consolas" w:eastAsia="Consolas" w:cs="Consolas"/>
          <w:i w:val="0"/>
          <w:iCs w:val="0"/>
          <w:caps w:val="0"/>
          <w:color w:val="5C5C5C"/>
          <w:spacing w:val="0"/>
          <w:sz w:val="21"/>
          <w:szCs w:val="21"/>
          <w:shd w:val="clear" w:fill="F8F8F8"/>
        </w:rPr>
        <w:t> data </w:t>
      </w:r>
      <w:r>
        <w:rPr>
          <w:rFonts w:hint="default" w:ascii="Consolas" w:hAnsi="Consolas" w:eastAsia="Consolas" w:cs="Consolas"/>
          <w:i w:val="0"/>
          <w:iCs w:val="0"/>
          <w:caps w:val="0"/>
          <w:color w:val="A626A4"/>
          <w:spacing w:val="0"/>
          <w:sz w:val="21"/>
          <w:szCs w:val="21"/>
          <w:shd w:val="clear" w:fill="F8F8F8"/>
        </w:rPr>
        <w:t>in</w:t>
      </w:r>
      <w:r>
        <w:rPr>
          <w:rFonts w:hint="default" w:ascii="Consolas" w:hAnsi="Consolas" w:eastAsia="Consolas" w:cs="Consolas"/>
          <w:i w:val="0"/>
          <w:iCs w:val="0"/>
          <w:caps w:val="0"/>
          <w:color w:val="5C5C5C"/>
          <w:spacing w:val="0"/>
          <w:sz w:val="21"/>
          <w:szCs w:val="21"/>
          <w:shd w:val="clear" w:fill="F8F8F8"/>
        </w:rPr>
        <w:t> dataTest1:</w:t>
      </w:r>
    </w:p>
    <w:p>
      <w:pPr>
        <w:keepNext w:val="0"/>
        <w:keepLines w:val="0"/>
        <w:widowControl/>
        <w:numPr>
          <w:ilvl w:val="0"/>
          <w:numId w:val="3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print(data)</w:t>
      </w:r>
    </w:p>
    <w:p>
      <w:pPr>
        <w:pStyle w:val="42"/>
        <w:numPr>
          <w:ilvl w:val="0"/>
          <w:numId w:val="12"/>
        </w:numPr>
        <w:tabs>
          <w:tab w:val="left" w:pos="0"/>
          <w:tab w:val="clear" w:pos="-420"/>
        </w:tabs>
        <w:ind w:left="300" w:leftChars="0"/>
        <w:jc w:val="center"/>
        <w:rPr>
          <w:rStyle w:val="41"/>
          <w:rFonts w:asciiTheme="minorHAnsi" w:hAnsiTheme="minorHAnsi"/>
          <w:sz w:val="24"/>
        </w:rPr>
      </w:pPr>
    </w:p>
    <w:p>
      <w:pPr>
        <w:numPr>
          <w:ilvl w:val="0"/>
          <w:numId w:val="35"/>
        </w:numPr>
        <w:ind w:left="720" w:hanging="480"/>
      </w:pPr>
      <w:r>
        <w:rPr>
          <w:rFonts w:hint="eastAsia"/>
          <w:lang w:eastAsia="zh-CN"/>
        </w:rPr>
        <w:t>pymongo更新</w:t>
      </w:r>
      <w:r>
        <w:t>数据</w:t>
      </w:r>
    </w:p>
    <w:p>
      <w:pPr>
        <w:ind w:left="720" w:leftChars="300"/>
        <w:rPr>
          <w:rFonts w:hint="eastAsia"/>
          <w:lang w:eastAsia="zh-CN"/>
        </w:rPr>
      </w:pPr>
      <w:r>
        <w:rPr>
          <w:rFonts w:hint="eastAsia"/>
          <w:lang w:eastAsia="zh-CN"/>
        </w:rPr>
        <w:t>pymongo更新数据，可以调用数据集collection的update方法实现。更新数据主要方法有两个，update_one为更新1条数据，update_many可以同时更新多条数据。方法中的第一个参数为匹配条件，第二个参数为更新后的数据内容。</w:t>
      </w:r>
    </w:p>
    <w:p>
      <w:pPr>
        <w:ind w:left="720" w:leftChars="300"/>
        <w:rPr>
          <w:rStyle w:val="41"/>
          <w:rFonts w:asciiTheme="minorHAnsi" w:hAnsiTheme="minorHAnsi"/>
          <w:sz w:val="24"/>
          <w:lang w:eastAsia="zh-CN"/>
        </w:rPr>
      </w:pPr>
      <w:r>
        <w:rPr>
          <w:rFonts w:hint="eastAsia"/>
          <w:lang w:eastAsia="zh-CN"/>
        </w:rPr>
        <w:t>如示例3-21所示，分别实现了更新一条指定数据和同时更新多条数据的功能</w:t>
      </w:r>
      <w:r>
        <w:rPr>
          <w:rStyle w:val="41"/>
          <w:rFonts w:hint="eastAsia"/>
          <w:sz w:val="24"/>
          <w:lang w:eastAsia="zh-CN"/>
        </w:rPr>
        <w:t>。</w:t>
      </w:r>
    </w:p>
    <w:p>
      <w:pPr>
        <w:pStyle w:val="42"/>
        <w:numPr>
          <w:ilvl w:val="0"/>
          <w:numId w:val="12"/>
        </w:numPr>
        <w:tabs>
          <w:tab w:val="left" w:pos="0"/>
          <w:tab w:val="clear" w:pos="-420"/>
        </w:tabs>
        <w:ind w:left="300" w:leftChars="0"/>
        <w:jc w:val="center"/>
        <w:rPr>
          <w:rStyle w:val="41"/>
          <w:rFonts w:eastAsia="宋体" w:cs="Times New Roman"/>
          <w:lang w:eastAsia="zh-CN"/>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-21 </w:t>
      </w:r>
      <w:r>
        <w:t>Python更新MongoDB中的文档数据</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pymongo</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连接MongoDB数据库</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mongoClient = pymongo.MongoClient(</w:t>
      </w:r>
      <w:r>
        <w:rPr>
          <w:rFonts w:hint="default" w:ascii="Consolas" w:hAnsi="Consolas" w:eastAsia="Consolas" w:cs="Consolas"/>
          <w:i w:val="0"/>
          <w:iCs w:val="0"/>
          <w:caps w:val="0"/>
          <w:color w:val="50A14F"/>
          <w:spacing w:val="0"/>
          <w:sz w:val="21"/>
          <w:szCs w:val="21"/>
          <w:shd w:val="clear" w:fill="F8F8F8"/>
        </w:rPr>
        <w:t>"mongodb://localhost:27017/"</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获取mongoTest数据库，如果不存在，则自动创建</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mongoClient.get_database(</w:t>
      </w:r>
      <w:r>
        <w:rPr>
          <w:rFonts w:hint="default" w:ascii="Consolas" w:hAnsi="Consolas" w:eastAsia="Consolas" w:cs="Consolas"/>
          <w:i w:val="0"/>
          <w:iCs w:val="0"/>
          <w:caps w:val="0"/>
          <w:color w:val="50A14F"/>
          <w:spacing w:val="0"/>
          <w:sz w:val="21"/>
          <w:szCs w:val="21"/>
          <w:shd w:val="clear" w:fill="F8F8F8"/>
        </w:rPr>
        <w:t>"testDB"</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获取数据集，如果不存在，则自动创建</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collection = db.get_collection(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if</w:t>
      </w:r>
      <w:r>
        <w:rPr>
          <w:rFonts w:hint="default" w:ascii="Consolas" w:hAnsi="Consolas" w:eastAsia="Consolas" w:cs="Consolas"/>
          <w:i w:val="0"/>
          <w:iCs w:val="0"/>
          <w:caps w:val="0"/>
          <w:color w:val="5C5C5C"/>
          <w:spacing w:val="0"/>
          <w:sz w:val="21"/>
          <w:szCs w:val="21"/>
          <w:shd w:val="clear" w:fill="FFFFFF"/>
        </w:rPr>
        <w:t> collection == </w:t>
      </w:r>
      <w:r>
        <w:rPr>
          <w:rFonts w:hint="default" w:ascii="Consolas" w:hAnsi="Consolas" w:eastAsia="Consolas" w:cs="Consolas"/>
          <w:i w:val="0"/>
          <w:iCs w:val="0"/>
          <w:caps w:val="0"/>
          <w:color w:val="0184BB"/>
          <w:spacing w:val="0"/>
          <w:sz w:val="21"/>
          <w:szCs w:val="21"/>
          <w:shd w:val="clear" w:fill="FFFFFF"/>
        </w:rPr>
        <w:t>None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collection = db.create_collection(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更新一条数据，name是dataTest2的数据，修改name的值为dataTest-edit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collection.update_one(</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'name'</w:t>
      </w:r>
      <w:r>
        <w:rPr>
          <w:rFonts w:hint="default" w:ascii="Consolas" w:hAnsi="Consolas" w:eastAsia="Consolas" w:cs="Consolas"/>
          <w:i w:val="0"/>
          <w:iCs w:val="0"/>
          <w:caps w:val="0"/>
          <w:color w:val="5C5C5C"/>
          <w:spacing w:val="0"/>
          <w:sz w:val="21"/>
          <w:szCs w:val="21"/>
          <w:shd w:val="clear" w:fill="FFFFFF"/>
        </w:rPr>
        <w:t>:</w:t>
      </w:r>
      <w:r>
        <w:rPr>
          <w:rFonts w:hint="default" w:ascii="Consolas" w:hAnsi="Consolas" w:eastAsia="Consolas" w:cs="Consolas"/>
          <w:i w:val="0"/>
          <w:iCs w:val="0"/>
          <w:caps w:val="0"/>
          <w:color w:val="50A14F"/>
          <w:spacing w:val="0"/>
          <w:sz w:val="21"/>
          <w:szCs w:val="21"/>
          <w:shd w:val="clear" w:fill="FFFFFF"/>
        </w:rPr>
        <w:t>'dataTest2'</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'$set'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'name'</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'dataTest2-edit'</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0A14F"/>
          <w:spacing w:val="0"/>
          <w:sz w:val="21"/>
          <w:szCs w:val="21"/>
          <w:shd w:val="clear" w:fill="F8F8F8"/>
        </w:rPr>
        <w:t>'edit'</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'yes'</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更新多条数据，value都被修改为value-edit,新增了一个键值对'anotherValue': 'test'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collection.update_many(</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'$set'</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'value'</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'value-edit'</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'anotherValue'</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'test'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查询所有数据</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dataTest1 = collection.find({})</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"查询 name = dataTest2的结果："</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8F8F8"/>
        </w:rPr>
        <w:t>for</w:t>
      </w:r>
      <w:r>
        <w:rPr>
          <w:rFonts w:hint="default" w:ascii="Consolas" w:hAnsi="Consolas" w:eastAsia="Consolas" w:cs="Consolas"/>
          <w:i w:val="0"/>
          <w:iCs w:val="0"/>
          <w:caps w:val="0"/>
          <w:color w:val="5C5C5C"/>
          <w:spacing w:val="0"/>
          <w:sz w:val="21"/>
          <w:szCs w:val="21"/>
          <w:shd w:val="clear" w:fill="F8F8F8"/>
        </w:rPr>
        <w:t> data </w:t>
      </w:r>
      <w:r>
        <w:rPr>
          <w:rFonts w:hint="default" w:ascii="Consolas" w:hAnsi="Consolas" w:eastAsia="Consolas" w:cs="Consolas"/>
          <w:i w:val="0"/>
          <w:iCs w:val="0"/>
          <w:caps w:val="0"/>
          <w:color w:val="A626A4"/>
          <w:spacing w:val="0"/>
          <w:sz w:val="21"/>
          <w:szCs w:val="21"/>
          <w:shd w:val="clear" w:fill="F8F8F8"/>
        </w:rPr>
        <w:t>in</w:t>
      </w:r>
      <w:r>
        <w:rPr>
          <w:rFonts w:hint="default" w:ascii="Consolas" w:hAnsi="Consolas" w:eastAsia="Consolas" w:cs="Consolas"/>
          <w:i w:val="0"/>
          <w:iCs w:val="0"/>
          <w:caps w:val="0"/>
          <w:color w:val="5C5C5C"/>
          <w:spacing w:val="0"/>
          <w:sz w:val="21"/>
          <w:szCs w:val="21"/>
          <w:shd w:val="clear" w:fill="F8F8F8"/>
        </w:rPr>
        <w:t> dataTest1:</w:t>
      </w:r>
    </w:p>
    <w:p>
      <w:pPr>
        <w:keepNext w:val="0"/>
        <w:keepLines w:val="0"/>
        <w:widowControl/>
        <w:numPr>
          <w:ilvl w:val="0"/>
          <w:numId w:val="4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print(data)</w:t>
      </w:r>
    </w:p>
    <w:p>
      <w:pPr>
        <w:pStyle w:val="42"/>
        <w:numPr>
          <w:ilvl w:val="0"/>
          <w:numId w:val="12"/>
        </w:numPr>
        <w:tabs>
          <w:tab w:val="left" w:pos="0"/>
          <w:tab w:val="clear" w:pos="-420"/>
        </w:tabs>
        <w:ind w:left="300" w:leftChars="0"/>
        <w:jc w:val="center"/>
        <w:rPr>
          <w:rStyle w:val="41"/>
          <w:rFonts w:eastAsia="宋体" w:cs="Times New Roman"/>
          <w:lang w:eastAsia="zh-CN"/>
        </w:rPr>
      </w:pPr>
    </w:p>
    <w:p>
      <w:pPr>
        <w:numPr>
          <w:ilvl w:val="0"/>
          <w:numId w:val="35"/>
        </w:numPr>
        <w:ind w:left="720" w:hanging="480"/>
      </w:pPr>
      <w:r>
        <w:rPr>
          <w:rFonts w:hint="eastAsia"/>
          <w:lang w:eastAsia="zh-CN"/>
        </w:rPr>
        <w:t>pymongo</w:t>
      </w:r>
      <w:r>
        <w:t>删除文档数据</w:t>
      </w:r>
    </w:p>
    <w:p>
      <w:pPr>
        <w:ind w:left="720" w:leftChars="300"/>
        <w:rPr>
          <w:lang w:eastAsia="zh-CN"/>
        </w:rPr>
      </w:pPr>
      <w:r>
        <w:rPr>
          <w:rFonts w:hint="eastAsia"/>
          <w:lang w:eastAsia="zh-CN"/>
        </w:rPr>
        <w:t>删除数据与更新类似，可以通过collection.delete_one或collection.delete_many删除指定的一条数据或多条数据，参数为被删除数据的查询条件。</w:t>
      </w:r>
    </w:p>
    <w:p>
      <w:pPr>
        <w:ind w:left="720" w:leftChars="300"/>
        <w:rPr>
          <w:lang w:eastAsia="zh-CN"/>
        </w:rPr>
      </w:pPr>
      <w:r>
        <w:rPr>
          <w:rFonts w:hint="eastAsia"/>
          <w:lang w:eastAsia="zh-CN"/>
        </w:rPr>
        <w:t>如下面的示例3-22所示，删除一条name为dataTest2-edit的数据时，给定的条件即为{</w:t>
      </w:r>
      <w:ins w:id="144" w:author="Microsoft Office User" w:date="2021-12-18T19:15:00Z">
        <w:r>
          <w:rPr>
            <w:rStyle w:val="41"/>
            <w:rFonts w:hint="eastAsia" w:eastAsia="宋体" w:cs="Times New Roman"/>
            <w:lang w:eastAsia="zh-CN"/>
          </w:rPr>
          <w:t>'name': 'dataTest2-edit'</w:t>
        </w:r>
      </w:ins>
      <w:r>
        <w:rPr>
          <w:rFonts w:hint="eastAsia"/>
          <w:lang w:eastAsia="zh-CN"/>
        </w:rPr>
        <w:t>}，删除所有数据，则条件为{}空即可。</w:t>
      </w:r>
    </w:p>
    <w:p>
      <w:pPr>
        <w:pStyle w:val="42"/>
        <w:numPr>
          <w:ilvl w:val="0"/>
          <w:numId w:val="12"/>
        </w:numPr>
        <w:tabs>
          <w:tab w:val="left" w:pos="0"/>
          <w:tab w:val="clear" w:pos="-420"/>
        </w:tabs>
        <w:ind w:left="300" w:leftChars="0"/>
        <w:jc w:val="center"/>
        <w:rPr>
          <w:rStyle w:val="56"/>
          <w:rFonts w:asciiTheme="minorHAnsi" w:hAnsiTheme="minorHAnsi"/>
          <w:sz w:val="24"/>
        </w:rPr>
      </w:pPr>
      <w:r>
        <w:rPr>
          <w:rStyle w:val="56"/>
          <w:rFonts w:hint="eastAsia" w:asciiTheme="minorHAnsi" w:hAnsiTheme="minorHAnsi"/>
          <w:sz w:val="24"/>
          <w:lang w:eastAsia="zh-CN"/>
        </w:rPr>
        <w:t>示例3</w:t>
      </w:r>
      <w:r>
        <w:rPr>
          <w:rStyle w:val="56"/>
          <w:rFonts w:asciiTheme="minorHAnsi" w:hAnsiTheme="minorHAnsi"/>
          <w:sz w:val="24"/>
          <w:lang w:eastAsia="zh-CN"/>
        </w:rPr>
        <w:t xml:space="preserve">-22 </w:t>
      </w:r>
      <w:r>
        <w:t>Python删除MongoDB中的文档数据</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pymongo</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连接MongoDB数据库</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mongoClient = pymongo.MongoClient(</w:t>
      </w:r>
      <w:r>
        <w:rPr>
          <w:rFonts w:hint="default" w:ascii="Consolas" w:hAnsi="Consolas" w:eastAsia="Consolas" w:cs="Consolas"/>
          <w:i w:val="0"/>
          <w:iCs w:val="0"/>
          <w:caps w:val="0"/>
          <w:color w:val="50A14F"/>
          <w:spacing w:val="0"/>
          <w:sz w:val="21"/>
          <w:szCs w:val="21"/>
          <w:shd w:val="clear" w:fill="F8F8F8"/>
        </w:rPr>
        <w:t>"mongodb://localhost:27017/"</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获取mongoTest数据库，如果不存在，则自动创建</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db = mongoClient.get_database(</w:t>
      </w:r>
      <w:r>
        <w:rPr>
          <w:rFonts w:hint="default" w:ascii="Consolas" w:hAnsi="Consolas" w:eastAsia="Consolas" w:cs="Consolas"/>
          <w:i w:val="0"/>
          <w:iCs w:val="0"/>
          <w:caps w:val="0"/>
          <w:color w:val="50A14F"/>
          <w:spacing w:val="0"/>
          <w:sz w:val="21"/>
          <w:szCs w:val="21"/>
          <w:shd w:val="clear" w:fill="F8F8F8"/>
        </w:rPr>
        <w:t>"testDB"</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获取数据集，如果不存在，则自动创建</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collection = db.get_collection(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if</w:t>
      </w:r>
      <w:r>
        <w:rPr>
          <w:rFonts w:hint="default" w:ascii="Consolas" w:hAnsi="Consolas" w:eastAsia="Consolas" w:cs="Consolas"/>
          <w:i w:val="0"/>
          <w:iCs w:val="0"/>
          <w:caps w:val="0"/>
          <w:color w:val="5C5C5C"/>
          <w:spacing w:val="0"/>
          <w:sz w:val="21"/>
          <w:szCs w:val="21"/>
          <w:shd w:val="clear" w:fill="FFFFFF"/>
        </w:rPr>
        <w:t> collection == </w:t>
      </w:r>
      <w:r>
        <w:rPr>
          <w:rFonts w:hint="default" w:ascii="Consolas" w:hAnsi="Consolas" w:eastAsia="Consolas" w:cs="Consolas"/>
          <w:i w:val="0"/>
          <w:iCs w:val="0"/>
          <w:caps w:val="0"/>
          <w:color w:val="0184BB"/>
          <w:spacing w:val="0"/>
          <w:sz w:val="21"/>
          <w:szCs w:val="21"/>
          <w:shd w:val="clear" w:fill="FFFFFF"/>
        </w:rPr>
        <w:t>None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collection = db.create_collection(</w:t>
      </w:r>
      <w:r>
        <w:rPr>
          <w:rFonts w:hint="default" w:ascii="Consolas" w:hAnsi="Consolas" w:eastAsia="Consolas" w:cs="Consolas"/>
          <w:i w:val="0"/>
          <w:iCs w:val="0"/>
          <w:caps w:val="0"/>
          <w:color w:val="50A14F"/>
          <w:spacing w:val="0"/>
          <w:sz w:val="21"/>
          <w:szCs w:val="21"/>
          <w:shd w:val="clear" w:fill="F8F8F8"/>
        </w:rPr>
        <w:t>"testCollection"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删除一条数据，删除name的值为dataTest-edit的数据</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deleteOneResult = collection.delete_one({</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'name'</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'dataTest2-edit'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print(</w:t>
      </w:r>
      <w:r>
        <w:rPr>
          <w:rFonts w:hint="default" w:ascii="Consolas" w:hAnsi="Consolas" w:eastAsia="Consolas" w:cs="Consolas"/>
          <w:i w:val="0"/>
          <w:iCs w:val="0"/>
          <w:caps w:val="0"/>
          <w:color w:val="50A14F"/>
          <w:spacing w:val="0"/>
          <w:sz w:val="21"/>
          <w:szCs w:val="21"/>
          <w:shd w:val="clear" w:fill="FFFFFF"/>
        </w:rPr>
        <w:t>"删除一个数据的结果："</w:t>
      </w:r>
      <w:r>
        <w:rPr>
          <w:rFonts w:hint="default" w:ascii="Consolas" w:hAnsi="Consolas" w:eastAsia="Consolas" w:cs="Consolas"/>
          <w:i w:val="0"/>
          <w:iCs w:val="0"/>
          <w:caps w:val="0"/>
          <w:color w:val="5C5C5C"/>
          <w:spacing w:val="0"/>
          <w:sz w:val="21"/>
          <w:szCs w:val="21"/>
          <w:shd w:val="clear" w:fill="FFFFFF"/>
        </w:rPr>
        <w:t>+ str(deleteOneResult.raw_result))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删除所有数据</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deleteManyResult = collection.delete_many({})</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print(</w:t>
      </w:r>
      <w:r>
        <w:rPr>
          <w:rFonts w:hint="default" w:ascii="Consolas" w:hAnsi="Consolas" w:eastAsia="Consolas" w:cs="Consolas"/>
          <w:i w:val="0"/>
          <w:iCs w:val="0"/>
          <w:caps w:val="0"/>
          <w:color w:val="50A14F"/>
          <w:spacing w:val="0"/>
          <w:sz w:val="21"/>
          <w:szCs w:val="21"/>
          <w:shd w:val="clear" w:fill="F8F8F8"/>
        </w:rPr>
        <w:t>"删除多个数据的结果："</w:t>
      </w:r>
      <w:r>
        <w:rPr>
          <w:rFonts w:hint="default" w:ascii="Consolas" w:hAnsi="Consolas" w:eastAsia="Consolas" w:cs="Consolas"/>
          <w:i w:val="0"/>
          <w:iCs w:val="0"/>
          <w:caps w:val="0"/>
          <w:color w:val="5C5C5C"/>
          <w:spacing w:val="0"/>
          <w:sz w:val="21"/>
          <w:szCs w:val="21"/>
          <w:shd w:val="clear" w:fill="F8F8F8"/>
        </w:rPr>
        <w:t>+ str(deleteManyResult.raw_result))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查询name是dataTest2的数据</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dataTest1 = collection.find({})</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print(</w:t>
      </w:r>
      <w:r>
        <w:rPr>
          <w:rFonts w:hint="default" w:ascii="Consolas" w:hAnsi="Consolas" w:eastAsia="Consolas" w:cs="Consolas"/>
          <w:i w:val="0"/>
          <w:iCs w:val="0"/>
          <w:caps w:val="0"/>
          <w:color w:val="50A14F"/>
          <w:spacing w:val="0"/>
          <w:sz w:val="21"/>
          <w:szCs w:val="21"/>
          <w:shd w:val="clear" w:fill="F8F8F8"/>
        </w:rPr>
        <w:t>"查询 name = dataTest2的结果："</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for</w:t>
      </w:r>
      <w:r>
        <w:rPr>
          <w:rFonts w:hint="default" w:ascii="Consolas" w:hAnsi="Consolas" w:eastAsia="Consolas" w:cs="Consolas"/>
          <w:i w:val="0"/>
          <w:iCs w:val="0"/>
          <w:caps w:val="0"/>
          <w:color w:val="5C5C5C"/>
          <w:spacing w:val="0"/>
          <w:sz w:val="21"/>
          <w:szCs w:val="21"/>
          <w:shd w:val="clear" w:fill="FFFFFF"/>
        </w:rPr>
        <w:t> data </w:t>
      </w:r>
      <w:r>
        <w:rPr>
          <w:rFonts w:hint="default" w:ascii="Consolas" w:hAnsi="Consolas" w:eastAsia="Consolas" w:cs="Consolas"/>
          <w:i w:val="0"/>
          <w:iCs w:val="0"/>
          <w:caps w:val="0"/>
          <w:color w:val="A626A4"/>
          <w:spacing w:val="0"/>
          <w:sz w:val="21"/>
          <w:szCs w:val="21"/>
          <w:shd w:val="clear" w:fill="FFFFFF"/>
        </w:rPr>
        <w:t>in</w:t>
      </w:r>
      <w:r>
        <w:rPr>
          <w:rFonts w:hint="default" w:ascii="Consolas" w:hAnsi="Consolas" w:eastAsia="Consolas" w:cs="Consolas"/>
          <w:i w:val="0"/>
          <w:iCs w:val="0"/>
          <w:caps w:val="0"/>
          <w:color w:val="5C5C5C"/>
          <w:spacing w:val="0"/>
          <w:sz w:val="21"/>
          <w:szCs w:val="21"/>
          <w:shd w:val="clear" w:fill="FFFFFF"/>
        </w:rPr>
        <w:t> dataTest1:</w:t>
      </w:r>
    </w:p>
    <w:p>
      <w:pPr>
        <w:keepNext w:val="0"/>
        <w:keepLines w:val="0"/>
        <w:widowControl/>
        <w:numPr>
          <w:ilvl w:val="0"/>
          <w:numId w:val="4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print(data)</w:t>
      </w:r>
    </w:p>
    <w:p>
      <w:pPr>
        <w:pStyle w:val="42"/>
        <w:numPr>
          <w:ilvl w:val="0"/>
          <w:numId w:val="12"/>
        </w:numPr>
        <w:tabs>
          <w:tab w:val="left" w:pos="0"/>
          <w:tab w:val="clear" w:pos="-420"/>
        </w:tabs>
        <w:ind w:left="300" w:leftChars="0"/>
        <w:jc w:val="center"/>
        <w:rPr>
          <w:rStyle w:val="56"/>
          <w:rFonts w:asciiTheme="minorHAnsi" w:hAnsiTheme="minorHAnsi"/>
          <w:sz w:val="24"/>
        </w:rPr>
      </w:pPr>
    </w:p>
    <w:bookmarkEnd w:id="8"/>
    <w:p>
      <w:pPr>
        <w:pStyle w:val="5"/>
        <w:rPr>
          <w:lang w:eastAsia="zh-CN"/>
        </w:rPr>
      </w:pPr>
      <w:bookmarkStart w:id="9" w:name="X5d3de549ba168ba7927db62dc60b90bc99441b8"/>
      <w:r>
        <w:rPr>
          <w:lang w:eastAsia="zh-CN"/>
        </w:rPr>
        <w:t>3.2.3 Python与Redis开发环境准备</w:t>
      </w:r>
    </w:p>
    <w:p>
      <w:pPr>
        <w:pStyle w:val="29"/>
        <w:rPr>
          <w:lang w:eastAsia="zh-CN"/>
        </w:rPr>
      </w:pPr>
      <w:r>
        <w:rPr>
          <w:lang w:eastAsia="zh-CN"/>
        </w:rPr>
        <w:t>Redis是一个开源的、遵守 BSD 开源协议，是一个高性能的 key-value 数据库。它支持数据的持久化，它不仅支持简单数据类型的保存，还对list、set等复杂数据类型也有很好的支持。</w:t>
      </w:r>
      <w:r>
        <w:rPr>
          <w:lang w:eastAsia="zh-CN"/>
        </w:rPr>
        <w:br w:type="textWrapping"/>
      </w:r>
      <w:r>
        <w:rPr>
          <w:lang w:eastAsia="zh-CN"/>
        </w:rPr>
        <w:t>Redis有着极高的读写效率，读取速率可达110000次/秒，写入速率也有高达80000次/秒，因此Redis数据库也常被用来作为程序中缓存数据的读写方案。</w:t>
      </w:r>
    </w:p>
    <w:p>
      <w:pPr>
        <w:numPr>
          <w:ilvl w:val="0"/>
          <w:numId w:val="42"/>
        </w:numPr>
        <w:ind w:left="720" w:hanging="480"/>
      </w:pPr>
      <w:r>
        <w:t>安装Redis</w:t>
      </w:r>
    </w:p>
    <w:p>
      <w:pPr>
        <w:pStyle w:val="76"/>
        <w:ind w:left="420" w:firstLine="0" w:firstLineChars="0"/>
        <w:rPr>
          <w:lang w:eastAsia="zh-CN"/>
        </w:rPr>
      </w:pPr>
      <w:r>
        <w:rPr>
          <w:rFonts w:hint="eastAsia"/>
          <w:lang w:eastAsia="zh-CN"/>
        </w:rPr>
        <w:t>步骤1：</w:t>
      </w:r>
      <w:r>
        <w:t>在Redis github的Release页面（</w:t>
      </w:r>
      <w:r>
        <w:fldChar w:fldCharType="begin"/>
      </w:r>
      <w:r>
        <w:instrText xml:space="preserve"> HYPERLINK "https://github.com/tporadowski/redis/releases" \h </w:instrText>
      </w:r>
      <w:r>
        <w:fldChar w:fldCharType="separate"/>
      </w:r>
      <w:r>
        <w:rPr>
          <w:rStyle w:val="25"/>
        </w:rPr>
        <w:t>https://github.com/tporadowski/redis/releases</w:t>
      </w:r>
      <w:r>
        <w:rPr>
          <w:rStyle w:val="25"/>
        </w:rPr>
        <w:fldChar w:fldCharType="end"/>
      </w:r>
      <w:r>
        <w:t>）下载最新的安装程序。</w:t>
      </w:r>
      <w:r>
        <w:rPr>
          <w:rFonts w:hint="eastAsia"/>
          <w:lang w:eastAsia="zh-CN"/>
        </w:rPr>
        <w:t>如图3</w:t>
      </w:r>
      <w:r>
        <w:rPr>
          <w:lang w:eastAsia="zh-CN"/>
        </w:rPr>
        <w:t>-1</w:t>
      </w:r>
      <w:r>
        <w:rPr>
          <w:rFonts w:hint="eastAsia"/>
          <w:lang w:eastAsia="zh-CN"/>
        </w:rPr>
        <w:t>8所示，选择redis的安装路径，然后点击下一步【Next】。</w:t>
      </w:r>
    </w:p>
    <w:p>
      <w:pPr>
        <w:pStyle w:val="76"/>
        <w:ind w:left="1270" w:firstLine="0" w:firstLineChars="0"/>
        <w:jc w:val="center"/>
        <w:rPr>
          <w:lang w:eastAsia="zh-CN"/>
        </w:rPr>
      </w:pPr>
      <w:r>
        <w:rPr>
          <w:lang w:eastAsia="zh-CN"/>
        </w:rPr>
        <w:drawing>
          <wp:inline distT="0" distB="0" distL="0" distR="0">
            <wp:extent cx="5334000" cy="4159250"/>
            <wp:effectExtent l="0" t="0" r="0" b="0"/>
            <wp:docPr id="69"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title="fig:"/>
                    <pic:cNvPicPr>
                      <a:picLocks noChangeAspect="1" noChangeArrowheads="1"/>
                    </pic:cNvPicPr>
                  </pic:nvPicPr>
                  <pic:blipFill>
                    <a:blip r:embed="rId24"/>
                    <a:stretch>
                      <a:fillRect/>
                    </a:stretch>
                  </pic:blipFill>
                  <pic:spPr>
                    <a:xfrm>
                      <a:off x="0" y="0"/>
                      <a:ext cx="5334000" cy="4159442"/>
                    </a:xfrm>
                    <a:prstGeom prst="rect">
                      <a:avLst/>
                    </a:prstGeom>
                    <a:noFill/>
                    <a:ln w="9525">
                      <a:noFill/>
                    </a:ln>
                  </pic:spPr>
                </pic:pic>
              </a:graphicData>
            </a:graphic>
          </wp:inline>
        </w:drawing>
      </w:r>
      <w:r>
        <w:rPr>
          <w:lang w:eastAsia="zh-CN"/>
        </w:rPr>
        <w:br w:type="textWrapping"/>
      </w:r>
      <w:r>
        <w:rPr>
          <w:rFonts w:hint="eastAsia"/>
          <w:lang w:eastAsia="zh-CN"/>
        </w:rPr>
        <w:t>图3-18</w:t>
      </w:r>
      <w:ins w:id="145" w:author="小小" w:date="2021-12-22T11:23:00Z">
        <w:r>
          <w:rPr>
            <w:rFonts w:hint="eastAsia"/>
            <w:lang w:eastAsia="zh-CN"/>
          </w:rPr>
          <w:t xml:space="preserve"> </w:t>
        </w:r>
      </w:ins>
      <w:r>
        <w:rPr>
          <w:rFonts w:hint="eastAsia"/>
          <w:lang w:eastAsia="zh-CN"/>
        </w:rPr>
        <w:t>设置</w:t>
      </w:r>
      <w:ins w:id="146" w:author="小小" w:date="2021-12-22T11:23:00Z">
        <w:r>
          <w:rPr>
            <w:rFonts w:hint="eastAsia"/>
            <w:lang w:eastAsia="zh-CN"/>
          </w:rPr>
          <w:t>Redis</w:t>
        </w:r>
      </w:ins>
      <w:r>
        <w:rPr>
          <w:rFonts w:hint="eastAsia"/>
          <w:lang w:eastAsia="zh-CN"/>
        </w:rPr>
        <w:t>安装路径</w:t>
      </w:r>
    </w:p>
    <w:p>
      <w:pPr>
        <w:pStyle w:val="76"/>
        <w:ind w:left="420" w:firstLine="0" w:firstLineChars="0"/>
        <w:jc w:val="center"/>
        <w:rPr>
          <w:lang w:eastAsia="zh-CN"/>
        </w:rPr>
      </w:pPr>
      <w:r>
        <w:rPr>
          <w:rFonts w:hint="eastAsia"/>
          <w:lang w:eastAsia="zh-CN"/>
        </w:rPr>
        <w:t>步骤2：配置Redis服务的端口号，以及配置服务是否可通过Windows防火墙，如图3</w:t>
      </w:r>
      <w:r>
        <w:rPr>
          <w:lang w:eastAsia="zh-CN"/>
        </w:rPr>
        <w:t>-1</w:t>
      </w:r>
      <w:r>
        <w:rPr>
          <w:rFonts w:hint="eastAsia"/>
          <w:lang w:eastAsia="zh-CN"/>
        </w:rPr>
        <w:t>9所示，然后点击下一步【Next】后即可完成安装。</w:t>
      </w:r>
      <w:r>
        <w:rPr>
          <w:lang w:eastAsia="zh-CN"/>
        </w:rPr>
        <w:br w:type="textWrapping"/>
      </w:r>
      <w:r>
        <w:rPr>
          <w:lang w:eastAsia="zh-CN"/>
        </w:rPr>
        <w:drawing>
          <wp:inline distT="0" distB="0" distL="0" distR="0">
            <wp:extent cx="5334000" cy="4178300"/>
            <wp:effectExtent l="0" t="0" r="0" b="12700"/>
            <wp:docPr id="72"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title="fig:"/>
                    <pic:cNvPicPr>
                      <a:picLocks noChangeAspect="1" noChangeArrowheads="1"/>
                    </pic:cNvPicPr>
                  </pic:nvPicPr>
                  <pic:blipFill>
                    <a:blip r:embed="rId25"/>
                    <a:stretch>
                      <a:fillRect/>
                    </a:stretch>
                  </pic:blipFill>
                  <pic:spPr>
                    <a:xfrm>
                      <a:off x="0" y="0"/>
                      <a:ext cx="5334000" cy="4178659"/>
                    </a:xfrm>
                    <a:prstGeom prst="rect">
                      <a:avLst/>
                    </a:prstGeom>
                    <a:noFill/>
                    <a:ln w="9525">
                      <a:noFill/>
                    </a:ln>
                  </pic:spPr>
                </pic:pic>
              </a:graphicData>
            </a:graphic>
          </wp:inline>
        </w:drawing>
      </w:r>
      <w:r>
        <w:rPr>
          <w:lang w:eastAsia="zh-CN"/>
        </w:rPr>
        <w:br w:type="textWrapping"/>
      </w:r>
      <w:r>
        <w:rPr>
          <w:rFonts w:hint="eastAsia"/>
          <w:lang w:eastAsia="zh-CN"/>
        </w:rPr>
        <w:t>图3</w:t>
      </w:r>
      <w:r>
        <w:rPr>
          <w:lang w:eastAsia="zh-CN"/>
        </w:rPr>
        <w:t>-1</w:t>
      </w:r>
      <w:r>
        <w:rPr>
          <w:rFonts w:hint="eastAsia"/>
          <w:lang w:eastAsia="zh-CN"/>
        </w:rPr>
        <w:t xml:space="preserve">9 </w:t>
      </w:r>
      <w:ins w:id="147" w:author="小小" w:date="2021-12-22T11:23:00Z">
        <w:r>
          <w:rPr>
            <w:rFonts w:hint="eastAsia"/>
            <w:lang w:eastAsia="zh-CN"/>
          </w:rPr>
          <w:t xml:space="preserve"> 配置Redis端口号</w:t>
        </w:r>
      </w:ins>
    </w:p>
    <w:p>
      <w:pPr>
        <w:ind w:left="240"/>
        <w:rPr>
          <w:lang w:eastAsia="zh-CN"/>
        </w:rPr>
      </w:pPr>
    </w:p>
    <w:p>
      <w:pPr>
        <w:numPr>
          <w:ilvl w:val="0"/>
          <w:numId w:val="42"/>
        </w:numPr>
        <w:ind w:left="720" w:hanging="480"/>
        <w:rPr>
          <w:lang w:eastAsia="zh-CN"/>
        </w:rPr>
      </w:pPr>
      <w:r>
        <w:rPr>
          <w:lang w:eastAsia="zh-CN"/>
        </w:rPr>
        <w:t>简单使用Redis</w:t>
      </w:r>
      <w:r>
        <w:rPr>
          <w:lang w:eastAsia="zh-CN"/>
        </w:rPr>
        <w:br w:type="textWrapping"/>
      </w:r>
      <w:r>
        <w:rPr>
          <w:lang w:eastAsia="zh-CN"/>
        </w:rPr>
        <w:t>打开命令行工具界面，进入到redis的安装目录，启动Redis服务，保持该界面为打开状态</w:t>
      </w:r>
      <w:r>
        <w:rPr>
          <w:rFonts w:hint="eastAsia"/>
          <w:lang w:eastAsia="zh-CN"/>
        </w:rPr>
        <w:t>，如示例3</w:t>
      </w:r>
      <w:r>
        <w:rPr>
          <w:lang w:eastAsia="zh-CN"/>
        </w:rPr>
        <w:t>-23</w:t>
      </w:r>
      <w:r>
        <w:rPr>
          <w:rFonts w:hint="eastAsia"/>
          <w:lang w:eastAsia="zh-CN"/>
        </w:rPr>
        <w:t>所示。</w:t>
      </w:r>
    </w:p>
    <w:p>
      <w:pPr>
        <w:pStyle w:val="42"/>
        <w:numPr>
          <w:ilvl w:val="0"/>
          <w:numId w:val="12"/>
        </w:numPr>
        <w:tabs>
          <w:tab w:val="left" w:pos="0"/>
          <w:tab w:val="clear" w:pos="-420"/>
        </w:tabs>
        <w:ind w:left="300" w:leftChars="0"/>
        <w:jc w:val="center"/>
        <w:rPr>
          <w:rStyle w:val="41"/>
          <w:rFonts w:asciiTheme="minorHAnsi" w:hAnsiTheme="minorHAnsi"/>
          <w:sz w:val="24"/>
          <w:lang w:eastAsia="zh-CN"/>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-23 </w:t>
      </w:r>
      <w:r>
        <w:rPr>
          <w:rStyle w:val="41"/>
          <w:rFonts w:hint="eastAsia" w:asciiTheme="minorHAnsi" w:hAnsiTheme="minorHAnsi"/>
          <w:sz w:val="24"/>
          <w:lang w:eastAsia="zh-CN"/>
        </w:rPr>
        <w:t>启动Redis服务</w:t>
      </w:r>
    </w:p>
    <w:p>
      <w:pPr>
        <w:keepNext w:val="0"/>
        <w:keepLines w:val="0"/>
        <w:widowControl/>
        <w:numPr>
          <w:ilvl w:val="0"/>
          <w:numId w:val="4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进入Redis的安装路径中</w:t>
      </w:r>
    </w:p>
    <w:p>
      <w:pPr>
        <w:keepNext w:val="0"/>
        <w:keepLines w:val="0"/>
        <w:widowControl/>
        <w:numPr>
          <w:ilvl w:val="0"/>
          <w:numId w:val="4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C18401"/>
          <w:spacing w:val="0"/>
          <w:sz w:val="21"/>
          <w:szCs w:val="21"/>
          <w:shd w:val="clear" w:fill="FFFFFF"/>
        </w:rPr>
        <w:t>cd</w:t>
      </w:r>
      <w:r>
        <w:rPr>
          <w:rFonts w:hint="default" w:ascii="Consolas" w:hAnsi="Consolas" w:eastAsia="Consolas" w:cs="Consolas"/>
          <w:i w:val="0"/>
          <w:iCs w:val="0"/>
          <w:caps w:val="0"/>
          <w:color w:val="5C5C5C"/>
          <w:spacing w:val="0"/>
          <w:sz w:val="21"/>
          <w:szCs w:val="21"/>
          <w:shd w:val="clear" w:fill="FFFFFF"/>
        </w:rPr>
        <w:t> C:\Program Files\Redis</w:t>
      </w:r>
    </w:p>
    <w:p>
      <w:pPr>
        <w:keepNext w:val="0"/>
        <w:keepLines w:val="0"/>
        <w:widowControl/>
        <w:numPr>
          <w:ilvl w:val="0"/>
          <w:numId w:val="4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p>
    <w:p>
      <w:pPr>
        <w:keepNext w:val="0"/>
        <w:keepLines w:val="0"/>
        <w:widowControl/>
        <w:numPr>
          <w:ilvl w:val="0"/>
          <w:numId w:val="4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启动Redis服务</w:t>
      </w:r>
    </w:p>
    <w:p>
      <w:pPr>
        <w:keepNext w:val="0"/>
        <w:keepLines w:val="0"/>
        <w:widowControl/>
        <w:numPr>
          <w:ilvl w:val="0"/>
          <w:numId w:val="4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redis-server.exe redis.windows.conf</w:t>
      </w:r>
    </w:p>
    <w:p>
      <w:pPr>
        <w:pStyle w:val="42"/>
        <w:numPr>
          <w:ilvl w:val="0"/>
          <w:numId w:val="12"/>
        </w:numPr>
        <w:tabs>
          <w:tab w:val="left" w:pos="0"/>
          <w:tab w:val="clear" w:pos="-420"/>
        </w:tabs>
        <w:ind w:left="300" w:leftChars="0"/>
      </w:pPr>
    </w:p>
    <w:p>
      <w:pPr>
        <w:numPr>
          <w:ilvl w:val="0"/>
          <w:numId w:val="12"/>
        </w:numPr>
        <w:tabs>
          <w:tab w:val="left" w:pos="0"/>
          <w:tab w:val="clear" w:pos="-420"/>
        </w:tabs>
        <w:ind w:left="300" w:leftChars="0"/>
        <w:rPr>
          <w:lang w:eastAsia="zh-CN"/>
        </w:rPr>
      </w:pPr>
      <w:r>
        <w:rPr>
          <w:lang w:eastAsia="zh-CN"/>
        </w:rPr>
        <w:t>如下图</w:t>
      </w:r>
      <w:r>
        <w:rPr>
          <w:rFonts w:hint="eastAsia"/>
          <w:lang w:eastAsia="zh-CN"/>
        </w:rPr>
        <w:t>3</w:t>
      </w:r>
      <w:r>
        <w:rPr>
          <w:lang w:eastAsia="zh-CN"/>
        </w:rPr>
        <w:t>-17所示，说明Redis服务已经启动成功，保持该界面为打开状态。</w:t>
      </w:r>
      <w:r>
        <w:rPr>
          <w:lang w:eastAsia="zh-CN"/>
        </w:rPr>
        <w:br w:type="textWrapping"/>
      </w:r>
      <w:r>
        <w:rPr>
          <w:lang w:eastAsia="zh-CN"/>
        </w:rPr>
        <w:drawing>
          <wp:inline distT="0" distB="0" distL="0" distR="0">
            <wp:extent cx="5334000" cy="2753995"/>
            <wp:effectExtent l="0" t="0" r="0" b="0"/>
            <wp:docPr id="75"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title="fig:"/>
                    <pic:cNvPicPr>
                      <a:picLocks noChangeAspect="1" noChangeArrowheads="1"/>
                    </pic:cNvPicPr>
                  </pic:nvPicPr>
                  <pic:blipFill>
                    <a:blip r:embed="rId26"/>
                    <a:stretch>
                      <a:fillRect/>
                    </a:stretch>
                  </pic:blipFill>
                  <pic:spPr>
                    <a:xfrm>
                      <a:off x="0" y="0"/>
                      <a:ext cx="5334000" cy="2754085"/>
                    </a:xfrm>
                    <a:prstGeom prst="rect">
                      <a:avLst/>
                    </a:prstGeom>
                    <a:noFill/>
                    <a:ln w="9525">
                      <a:noFill/>
                    </a:ln>
                  </pic:spPr>
                </pic:pic>
              </a:graphicData>
            </a:graphic>
          </wp:inline>
        </w:drawing>
      </w:r>
    </w:p>
    <w:p>
      <w:pPr>
        <w:numPr>
          <w:ilvl w:val="0"/>
          <w:numId w:val="12"/>
        </w:numPr>
        <w:tabs>
          <w:tab w:val="left" w:pos="0"/>
          <w:tab w:val="clear" w:pos="-420"/>
        </w:tabs>
        <w:ind w:left="300" w:leftChars="0"/>
        <w:jc w:val="center"/>
        <w:rPr>
          <w:lang w:eastAsia="zh-CN"/>
        </w:rPr>
      </w:pPr>
      <w:r>
        <w:rPr>
          <w:rFonts w:hint="eastAsia"/>
          <w:lang w:eastAsia="zh-CN"/>
        </w:rPr>
        <w:t>图3</w:t>
      </w:r>
      <w:r>
        <w:rPr>
          <w:lang w:eastAsia="zh-CN"/>
        </w:rPr>
        <w:t>-1</w:t>
      </w:r>
      <w:r>
        <w:rPr>
          <w:rFonts w:hint="eastAsia"/>
          <w:lang w:eastAsia="zh-CN"/>
        </w:rPr>
        <w:t>9</w:t>
      </w:r>
      <w:ins w:id="148" w:author="小小" w:date="2021-12-22T11:24:00Z">
        <w:r>
          <w:rPr>
            <w:rFonts w:hint="eastAsia"/>
            <w:lang w:eastAsia="zh-CN"/>
          </w:rPr>
          <w:t xml:space="preserve"> 启动Redis服务</w:t>
        </w:r>
      </w:ins>
    </w:p>
    <w:p>
      <w:pPr>
        <w:numPr>
          <w:ilvl w:val="0"/>
          <w:numId w:val="12"/>
        </w:numPr>
        <w:tabs>
          <w:tab w:val="left" w:pos="0"/>
          <w:tab w:val="clear" w:pos="-420"/>
        </w:tabs>
        <w:ind w:left="300" w:leftChars="0"/>
        <w:rPr>
          <w:lang w:eastAsia="zh-CN"/>
        </w:rPr>
      </w:pPr>
      <w:r>
        <w:rPr>
          <w:lang w:eastAsia="zh-CN"/>
        </w:rPr>
        <w:t>重新打开一个命令行工具界面，进入Redis安装目录后，使用Redis新增、查询数据</w:t>
      </w:r>
      <w:r>
        <w:rPr>
          <w:rFonts w:hint="eastAsia"/>
          <w:lang w:eastAsia="zh-CN"/>
        </w:rPr>
        <w:t>，如示例3</w:t>
      </w:r>
      <w:r>
        <w:rPr>
          <w:lang w:eastAsia="zh-CN"/>
        </w:rPr>
        <w:t>-24</w:t>
      </w:r>
      <w:r>
        <w:rPr>
          <w:rFonts w:hint="eastAsia"/>
          <w:lang w:eastAsia="zh-CN"/>
        </w:rPr>
        <w:t>所示</w:t>
      </w:r>
      <w:r>
        <w:rPr>
          <w:lang w:eastAsia="zh-CN"/>
        </w:rPr>
        <w:t>。</w:t>
      </w:r>
    </w:p>
    <w:p>
      <w:pPr>
        <w:pStyle w:val="42"/>
        <w:numPr>
          <w:ilvl w:val="0"/>
          <w:numId w:val="12"/>
        </w:numPr>
        <w:tabs>
          <w:tab w:val="left" w:pos="0"/>
          <w:tab w:val="clear" w:pos="-420"/>
        </w:tabs>
        <w:ind w:left="300" w:leftChars="0"/>
        <w:jc w:val="center"/>
        <w:rPr>
          <w:rStyle w:val="41"/>
          <w:rFonts w:asciiTheme="minorHAnsi" w:hAnsiTheme="minorHAnsi"/>
          <w:sz w:val="24"/>
          <w:lang w:eastAsia="zh-CN"/>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-24 </w:t>
      </w:r>
      <w:r>
        <w:rPr>
          <w:lang w:eastAsia="zh-CN"/>
        </w:rPr>
        <w:t>使用Redis新增、查询数据</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进入Redis的安装路径中</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C18401"/>
          <w:spacing w:val="0"/>
          <w:sz w:val="21"/>
          <w:szCs w:val="21"/>
          <w:shd w:val="clear" w:fill="FFFFFF"/>
        </w:rPr>
        <w:t>cd</w:t>
      </w:r>
      <w:r>
        <w:rPr>
          <w:rFonts w:hint="default" w:ascii="Consolas" w:hAnsi="Consolas" w:eastAsia="Consolas" w:cs="Consolas"/>
          <w:i w:val="0"/>
          <w:iCs w:val="0"/>
          <w:caps w:val="0"/>
          <w:color w:val="5C5C5C"/>
          <w:spacing w:val="0"/>
          <w:sz w:val="21"/>
          <w:szCs w:val="21"/>
          <w:shd w:val="clear" w:fill="FFFFFF"/>
        </w:rPr>
        <w:t> C:\Program Files\Redis</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进入redis客户端命令行模式</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redis-cli </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向Redis中存储数据：myKey-myValue</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127.0.0.1:6379&gt; </w:t>
      </w:r>
      <w:r>
        <w:rPr>
          <w:rFonts w:hint="default" w:ascii="Consolas" w:hAnsi="Consolas" w:eastAsia="Consolas" w:cs="Consolas"/>
          <w:i w:val="0"/>
          <w:iCs w:val="0"/>
          <w:caps w:val="0"/>
          <w:color w:val="C18401"/>
          <w:spacing w:val="0"/>
          <w:sz w:val="21"/>
          <w:szCs w:val="21"/>
          <w:shd w:val="clear" w:fill="FFFFFF"/>
        </w:rPr>
        <w:t>set</w:t>
      </w:r>
      <w:r>
        <w:rPr>
          <w:rFonts w:hint="default" w:ascii="Consolas" w:hAnsi="Consolas" w:eastAsia="Consolas" w:cs="Consolas"/>
          <w:i w:val="0"/>
          <w:iCs w:val="0"/>
          <w:caps w:val="0"/>
          <w:color w:val="5C5C5C"/>
          <w:spacing w:val="0"/>
          <w:sz w:val="21"/>
          <w:szCs w:val="21"/>
          <w:shd w:val="clear" w:fill="FFFFFF"/>
        </w:rPr>
        <w:t> myKey myValue</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存储成功</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OK</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获取myKey对应的值</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127.0.0.1:6379&gt; get myKey</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获取成功</w:t>
      </w:r>
    </w:p>
    <w:p>
      <w:pPr>
        <w:keepNext w:val="0"/>
        <w:keepLines w:val="0"/>
        <w:widowControl/>
        <w:numPr>
          <w:ilvl w:val="0"/>
          <w:numId w:val="4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0A14F"/>
          <w:spacing w:val="0"/>
          <w:sz w:val="21"/>
          <w:szCs w:val="21"/>
          <w:shd w:val="clear" w:fill="FFFFFF"/>
        </w:rPr>
        <w:t>"myValue"</w:t>
      </w:r>
    </w:p>
    <w:p>
      <w:pPr>
        <w:pStyle w:val="42"/>
        <w:numPr>
          <w:ilvl w:val="0"/>
          <w:numId w:val="12"/>
        </w:numPr>
        <w:tabs>
          <w:tab w:val="left" w:pos="0"/>
          <w:tab w:val="clear" w:pos="-420"/>
        </w:tabs>
        <w:ind w:left="300" w:leftChars="0"/>
      </w:pPr>
    </w:p>
    <w:bookmarkEnd w:id="9"/>
    <w:p>
      <w:pPr>
        <w:pStyle w:val="5"/>
        <w:rPr>
          <w:lang w:eastAsia="zh-CN"/>
        </w:rPr>
      </w:pPr>
      <w:bookmarkStart w:id="10" w:name="X33131d68d1e526884634e18be589933243a2587"/>
      <w:r>
        <w:rPr>
          <w:lang w:eastAsia="zh-CN"/>
        </w:rPr>
        <w:t>3.2.4 通过Python操作Redis数据库</w:t>
      </w:r>
    </w:p>
    <w:p>
      <w:pPr>
        <w:pStyle w:val="29"/>
        <w:rPr>
          <w:lang w:eastAsia="zh-CN"/>
        </w:rPr>
      </w:pPr>
      <w:r>
        <w:rPr>
          <w:lang w:eastAsia="zh-CN"/>
        </w:rPr>
        <w:t>与上述章节类似，接下来我们学习使用Python代码操作Redis数据库。</w:t>
      </w:r>
    </w:p>
    <w:p>
      <w:pPr>
        <w:pStyle w:val="3"/>
        <w:rPr>
          <w:lang w:eastAsia="zh-CN"/>
        </w:rPr>
      </w:pPr>
      <w:r>
        <w:rPr>
          <w:lang w:eastAsia="zh-CN"/>
        </w:rPr>
        <w:t>在命令行工具中，执行以下语句，下载Redis的连接组件</w:t>
      </w:r>
      <w:r>
        <w:rPr>
          <w:rFonts w:hint="eastAsia"/>
          <w:lang w:eastAsia="zh-CN"/>
        </w:rPr>
        <w:t>，如下面的示例3</w:t>
      </w:r>
      <w:r>
        <w:rPr>
          <w:lang w:eastAsia="zh-CN"/>
        </w:rPr>
        <w:t>-28</w:t>
      </w:r>
      <w:r>
        <w:rPr>
          <w:rFonts w:hint="eastAsia"/>
          <w:lang w:eastAsia="zh-CN"/>
        </w:rPr>
        <w:t>所示</w:t>
      </w:r>
      <w:r>
        <w:rPr>
          <w:lang w:eastAsia="zh-CN"/>
        </w:rPr>
        <w:t>。</w:t>
      </w:r>
    </w:p>
    <w:p>
      <w:pPr>
        <w:pStyle w:val="42"/>
        <w:jc w:val="center"/>
        <w:rPr>
          <w:rStyle w:val="41"/>
          <w:lang w:eastAsia="zh-CN"/>
        </w:rPr>
      </w:pPr>
      <w:r>
        <w:rPr>
          <w:rStyle w:val="41"/>
          <w:rFonts w:hint="eastAsia"/>
          <w:lang w:eastAsia="zh-CN"/>
        </w:rPr>
        <w:t>示例3</w:t>
      </w:r>
      <w:r>
        <w:rPr>
          <w:rStyle w:val="41"/>
          <w:lang w:eastAsia="zh-CN"/>
        </w:rPr>
        <w:t xml:space="preserve">-25 </w:t>
      </w:r>
      <w:r>
        <w:rPr>
          <w:rStyle w:val="41"/>
          <w:rFonts w:hint="eastAsia"/>
          <w:lang w:eastAsia="zh-CN"/>
        </w:rPr>
        <w:t>安装redis连接组件</w:t>
      </w:r>
    </w:p>
    <w:p>
      <w:pPr>
        <w:keepNext w:val="0"/>
        <w:keepLines w:val="0"/>
        <w:widowControl/>
        <w:numPr>
          <w:ilvl w:val="0"/>
          <w:numId w:val="4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5C5C5C"/>
          <w:spacing w:val="0"/>
          <w:sz w:val="21"/>
          <w:szCs w:val="21"/>
          <w:shd w:val="clear" w:fill="F8F8F8"/>
        </w:rPr>
        <w:t>pip install redis</w:t>
      </w:r>
    </w:p>
    <w:p>
      <w:pPr>
        <w:pStyle w:val="42"/>
      </w:pPr>
    </w:p>
    <w:p>
      <w:pPr>
        <w:numPr>
          <w:ilvl w:val="0"/>
          <w:numId w:val="46"/>
        </w:numPr>
        <w:ind w:left="720" w:hanging="480"/>
        <w:rPr>
          <w:lang w:eastAsia="zh-CN"/>
        </w:rPr>
      </w:pPr>
      <w:commentRangeStart w:id="7"/>
      <w:r>
        <w:rPr>
          <w:lang w:eastAsia="zh-CN"/>
        </w:rPr>
        <w:t>写入数据</w:t>
      </w:r>
      <w:commentRangeEnd w:id="7"/>
      <w:r>
        <w:rPr>
          <w:rStyle w:val="27"/>
        </w:rPr>
        <w:commentReference w:id="7"/>
      </w:r>
    </w:p>
    <w:p>
      <w:pPr>
        <w:pStyle w:val="29"/>
        <w:ind w:left="720" w:leftChars="300"/>
      </w:pPr>
      <w:r>
        <w:t>在连接redis数据库后，通过set(key, value)方法向redis中写入数据。</w:t>
      </w:r>
      <w:r>
        <w:rPr>
          <w:lang w:eastAsia="zh-CN"/>
        </w:rPr>
        <w:t>程序也支持批量写入数据</w:t>
      </w:r>
      <w:r>
        <w:t xml:space="preserve">，可以很方便地将Python的Dict数据按照k-v的格式存储到Redis数据库中。 </w:t>
      </w:r>
    </w:p>
    <w:p>
      <w:pPr>
        <w:ind w:left="720" w:leftChars="300"/>
        <w:rPr>
          <w:lang w:eastAsia="zh-CN"/>
        </w:rPr>
      </w:pPr>
      <w:r>
        <w:rPr>
          <w:lang w:eastAsia="zh-CN"/>
        </w:rPr>
        <w:t>由于Redis是k-v数据库，对数据库的更新与插入，操作流程几乎相同，根据指定的key是否存在而是否执行写入操作，就可以控制数据库的更新与插入是否执行。</w:t>
      </w:r>
    </w:p>
    <w:p>
      <w:pPr>
        <w:pStyle w:val="42"/>
        <w:numPr>
          <w:ilvl w:val="0"/>
          <w:numId w:val="12"/>
        </w:numPr>
        <w:tabs>
          <w:tab w:val="left" w:pos="0"/>
          <w:tab w:val="clear" w:pos="-420"/>
        </w:tabs>
        <w:ind w:left="300" w:leftChars="0"/>
        <w:jc w:val="center"/>
        <w:rPr>
          <w:rStyle w:val="41"/>
          <w:rFonts w:asciiTheme="minorHAnsi" w:hAnsiTheme="minorHAnsi"/>
          <w:sz w:val="24"/>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-26 </w:t>
      </w:r>
      <w:r>
        <w:rPr>
          <w:lang w:eastAsia="zh-CN"/>
        </w:rPr>
        <w:t>Python向Redis数据库中写入数据</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redis</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连接Redis数据库,host为Redis服务地址，port为Redis服务端口，encoding为编码格式，db为连接的数据库名称-默认名称为0</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conn = redis.Redis(host=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50A14F"/>
          <w:spacing w:val="0"/>
          <w:sz w:val="21"/>
          <w:szCs w:val="21"/>
          <w:shd w:val="clear" w:fill="F8F8F8"/>
        </w:rPr>
        <w:t>'6379'</w:t>
      </w:r>
      <w:r>
        <w:rPr>
          <w:rFonts w:hint="default" w:ascii="Consolas" w:hAnsi="Consolas" w:eastAsia="Consolas" w:cs="Consolas"/>
          <w:i w:val="0"/>
          <w:iCs w:val="0"/>
          <w:caps w:val="0"/>
          <w:color w:val="5C5C5C"/>
          <w:spacing w:val="0"/>
          <w:sz w:val="21"/>
          <w:szCs w:val="21"/>
          <w:shd w:val="clear" w:fill="F8F8F8"/>
        </w:rPr>
        <w:t>, encoding=</w:t>
      </w:r>
      <w:r>
        <w:rPr>
          <w:rFonts w:hint="default" w:ascii="Consolas" w:hAnsi="Consolas" w:eastAsia="Consolas" w:cs="Consolas"/>
          <w:i w:val="0"/>
          <w:iCs w:val="0"/>
          <w:caps w:val="0"/>
          <w:color w:val="50A14F"/>
          <w:spacing w:val="0"/>
          <w:sz w:val="21"/>
          <w:szCs w:val="21"/>
          <w:shd w:val="clear" w:fill="F8F8F8"/>
        </w:rPr>
        <w:t>'utf-8'</w:t>
      </w:r>
      <w:r>
        <w:rPr>
          <w:rFonts w:hint="default" w:ascii="Consolas" w:hAnsi="Consolas" w:eastAsia="Consolas" w:cs="Consolas"/>
          <w:i w:val="0"/>
          <w:iCs w:val="0"/>
          <w:caps w:val="0"/>
          <w:color w:val="5C5C5C"/>
          <w:spacing w:val="0"/>
          <w:sz w:val="21"/>
          <w:szCs w:val="21"/>
          <w:shd w:val="clear" w:fill="F8F8F8"/>
        </w:rPr>
        <w:t>, db=</w:t>
      </w:r>
      <w:r>
        <w:rPr>
          <w:rFonts w:hint="default" w:ascii="Consolas" w:hAnsi="Consolas" w:eastAsia="Consolas" w:cs="Consolas"/>
          <w:i w:val="0"/>
          <w:iCs w:val="0"/>
          <w:caps w:val="0"/>
          <w:color w:val="986801"/>
          <w:spacing w:val="0"/>
          <w:sz w:val="21"/>
          <w:szCs w:val="21"/>
          <w:shd w:val="clear" w:fill="F8F8F8"/>
        </w:rPr>
        <w:t>0</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写入值</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其他参数说明</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nx-如果设置为True，则只有key不存在时，当前set操作才执行,同#setnx(key, value)</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xx-如果设置为True，则只有key存在时，当前set操作才执行,同setxx(key, value)</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ex-过期时间（秒）</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px-过期时间（毫秒）</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conn.set(</w:t>
      </w:r>
      <w:r>
        <w:rPr>
          <w:rFonts w:hint="default" w:ascii="Consolas" w:hAnsi="Consolas" w:eastAsia="Consolas" w:cs="Consolas"/>
          <w:i w:val="0"/>
          <w:iCs w:val="0"/>
          <w:caps w:val="0"/>
          <w:color w:val="50A14F"/>
          <w:spacing w:val="0"/>
          <w:sz w:val="21"/>
          <w:szCs w:val="21"/>
          <w:shd w:val="clear" w:fill="FFFFFF"/>
        </w:rPr>
        <w:t>"blockChain"</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"good"</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写入值，当key不存在时才执行</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conn.set(</w:t>
      </w:r>
      <w:r>
        <w:rPr>
          <w:rFonts w:hint="default" w:ascii="Consolas" w:hAnsi="Consolas" w:eastAsia="Consolas" w:cs="Consolas"/>
          <w:i w:val="0"/>
          <w:iCs w:val="0"/>
          <w:caps w:val="0"/>
          <w:color w:val="50A14F"/>
          <w:spacing w:val="0"/>
          <w:sz w:val="21"/>
          <w:szCs w:val="21"/>
          <w:shd w:val="clear" w:fill="FFFFFF"/>
        </w:rPr>
        <w:t>"blockChain"</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"very good"</w:t>
      </w:r>
      <w:r>
        <w:rPr>
          <w:rFonts w:hint="default" w:ascii="Consolas" w:hAnsi="Consolas" w:eastAsia="Consolas" w:cs="Consolas"/>
          <w:i w:val="0"/>
          <w:iCs w:val="0"/>
          <w:caps w:val="0"/>
          <w:color w:val="5C5C5C"/>
          <w:spacing w:val="0"/>
          <w:sz w:val="21"/>
          <w:szCs w:val="21"/>
          <w:shd w:val="clear" w:fill="FFFFFF"/>
        </w:rPr>
        <w:t>, nx=</w:t>
      </w:r>
      <w:r>
        <w:rPr>
          <w:rFonts w:hint="default" w:ascii="Consolas" w:hAnsi="Consolas" w:eastAsia="Consolas" w:cs="Consolas"/>
          <w:i w:val="0"/>
          <w:iCs w:val="0"/>
          <w:caps w:val="0"/>
          <w:color w:val="0184BB"/>
          <w:spacing w:val="0"/>
          <w:sz w:val="21"/>
          <w:szCs w:val="21"/>
          <w:shd w:val="clear" w:fill="FFFFFF"/>
        </w:rPr>
        <w:t>True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8F8F8"/>
        </w:rPr>
        <w:t># 批量设置值</w:t>
      </w:r>
    </w:p>
    <w:p>
      <w:pPr>
        <w:keepNext w:val="0"/>
        <w:keepLines w:val="0"/>
        <w:widowControl/>
        <w:numPr>
          <w:ilvl w:val="0"/>
          <w:numId w:val="47"/>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conn.mset({</w:t>
      </w:r>
      <w:r>
        <w:rPr>
          <w:rFonts w:hint="default" w:ascii="Consolas" w:hAnsi="Consolas" w:eastAsia="Consolas" w:cs="Consolas"/>
          <w:i w:val="0"/>
          <w:iCs w:val="0"/>
          <w:caps w:val="0"/>
          <w:color w:val="50A14F"/>
          <w:spacing w:val="0"/>
          <w:sz w:val="21"/>
          <w:szCs w:val="21"/>
          <w:shd w:val="clear" w:fill="FFFFFF"/>
        </w:rPr>
        <w:t>"mkey1"</w:t>
      </w:r>
      <w:r>
        <w:rPr>
          <w:rFonts w:hint="default" w:ascii="Consolas" w:hAnsi="Consolas" w:eastAsia="Consolas" w:cs="Consolas"/>
          <w:i w:val="0"/>
          <w:iCs w:val="0"/>
          <w:caps w:val="0"/>
          <w:color w:val="5C5C5C"/>
          <w:spacing w:val="0"/>
          <w:sz w:val="21"/>
          <w:szCs w:val="21"/>
          <w:shd w:val="clear" w:fill="FFFFFF"/>
        </w:rPr>
        <w:t>:</w:t>
      </w:r>
      <w:r>
        <w:rPr>
          <w:rFonts w:hint="default" w:ascii="Consolas" w:hAnsi="Consolas" w:eastAsia="Consolas" w:cs="Consolas"/>
          <w:i w:val="0"/>
          <w:iCs w:val="0"/>
          <w:caps w:val="0"/>
          <w:color w:val="50A14F"/>
          <w:spacing w:val="0"/>
          <w:sz w:val="21"/>
          <w:szCs w:val="21"/>
          <w:shd w:val="clear" w:fill="FFFFFF"/>
        </w:rPr>
        <w:t>'mvalue1'</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50A14F"/>
          <w:spacing w:val="0"/>
          <w:sz w:val="21"/>
          <w:szCs w:val="21"/>
          <w:shd w:val="clear" w:fill="FFFFFF"/>
        </w:rPr>
        <w:t>"mkey2"</w:t>
      </w:r>
      <w:r>
        <w:rPr>
          <w:rFonts w:hint="default" w:ascii="Consolas" w:hAnsi="Consolas" w:eastAsia="Consolas" w:cs="Consolas"/>
          <w:i w:val="0"/>
          <w:iCs w:val="0"/>
          <w:caps w:val="0"/>
          <w:color w:val="5C5C5C"/>
          <w:spacing w:val="0"/>
          <w:sz w:val="21"/>
          <w:szCs w:val="21"/>
          <w:shd w:val="clear" w:fill="FFFFFF"/>
        </w:rPr>
        <w:t>:</w:t>
      </w:r>
      <w:r>
        <w:rPr>
          <w:rFonts w:hint="default" w:ascii="Consolas" w:hAnsi="Consolas" w:eastAsia="Consolas" w:cs="Consolas"/>
          <w:i w:val="0"/>
          <w:iCs w:val="0"/>
          <w:caps w:val="0"/>
          <w:color w:val="50A14F"/>
          <w:spacing w:val="0"/>
          <w:sz w:val="21"/>
          <w:szCs w:val="21"/>
          <w:shd w:val="clear" w:fill="FFFFFF"/>
        </w:rPr>
        <w:t>'mvalue2'</w:t>
      </w:r>
      <w:r>
        <w:rPr>
          <w:rFonts w:hint="default" w:ascii="Consolas" w:hAnsi="Consolas" w:eastAsia="Consolas" w:cs="Consolas"/>
          <w:i w:val="0"/>
          <w:iCs w:val="0"/>
          <w:caps w:val="0"/>
          <w:color w:val="5C5C5C"/>
          <w:spacing w:val="0"/>
          <w:sz w:val="21"/>
          <w:szCs w:val="21"/>
          <w:shd w:val="clear" w:fill="FFFFFF"/>
        </w:rPr>
        <w:t>})</w:t>
      </w:r>
    </w:p>
    <w:p>
      <w:pPr>
        <w:pStyle w:val="42"/>
        <w:numPr>
          <w:ilvl w:val="0"/>
          <w:numId w:val="12"/>
        </w:numPr>
        <w:tabs>
          <w:tab w:val="left" w:pos="0"/>
          <w:tab w:val="clear" w:pos="-420"/>
        </w:tabs>
        <w:ind w:left="300" w:leftChars="0"/>
      </w:pPr>
    </w:p>
    <w:p>
      <w:pPr>
        <w:pStyle w:val="29"/>
        <w:ind w:left="480" w:leftChars="200"/>
        <w:rPr>
          <w:lang w:eastAsia="zh-CN"/>
        </w:rPr>
      </w:pPr>
      <w:r>
        <w:rPr>
          <w:lang w:eastAsia="zh-CN"/>
        </w:rPr>
        <w:t xml:space="preserve"> 上面的</w:t>
      </w:r>
      <w:r>
        <w:rPr>
          <w:rFonts w:hint="eastAsia"/>
          <w:lang w:eastAsia="zh-CN"/>
        </w:rPr>
        <w:t>示例3</w:t>
      </w:r>
      <w:r>
        <w:rPr>
          <w:lang w:eastAsia="zh-CN"/>
        </w:rPr>
        <w:t>-26中，我们对blockChain执行了两次写入操作，第二次增加了nx=True的参数，读者朋友可以测试一下，程序执行结束后，blockChain对应的值是什么？</w:t>
      </w:r>
    </w:p>
    <w:p>
      <w:pPr>
        <w:numPr>
          <w:ilvl w:val="0"/>
          <w:numId w:val="46"/>
        </w:numPr>
        <w:ind w:left="720" w:hanging="480"/>
        <w:rPr>
          <w:lang w:eastAsia="zh-CN"/>
        </w:rPr>
      </w:pPr>
      <w:commentRangeStart w:id="8"/>
      <w:r>
        <w:rPr>
          <w:rFonts w:hint="eastAsia"/>
          <w:lang w:eastAsia="zh-CN"/>
        </w:rPr>
        <w:t>查询</w:t>
      </w:r>
      <w:r>
        <w:rPr>
          <w:lang w:eastAsia="zh-CN"/>
        </w:rPr>
        <w:t>数据</w:t>
      </w:r>
      <w:commentRangeEnd w:id="8"/>
      <w:r>
        <w:rPr>
          <w:rStyle w:val="27"/>
        </w:rPr>
        <w:commentReference w:id="8"/>
      </w:r>
    </w:p>
    <w:p>
      <w:pPr>
        <w:ind w:left="720" w:leftChars="300"/>
        <w:rPr>
          <w:lang w:eastAsia="zh-CN"/>
        </w:rPr>
      </w:pPr>
      <w:r>
        <w:rPr>
          <w:rStyle w:val="27"/>
          <w:rFonts w:hint="eastAsia"/>
          <w:lang w:eastAsia="zh-CN"/>
        </w:rPr>
        <w:t>对于Redis数据库来说，查询数据是通过给定的key获取对应的数据，</w:t>
      </w:r>
      <w:r>
        <w:rPr>
          <w:lang w:eastAsia="zh-CN"/>
        </w:rPr>
        <w:t>同写入数据类似，</w:t>
      </w:r>
      <w:r>
        <w:rPr>
          <w:rFonts w:hint="eastAsia"/>
          <w:lang w:eastAsia="zh-CN"/>
        </w:rPr>
        <w:t>Redis查询同样支持</w:t>
      </w:r>
      <w:r>
        <w:rPr>
          <w:lang w:eastAsia="zh-CN"/>
        </w:rPr>
        <w:t>单个</w:t>
      </w:r>
      <w:r>
        <w:rPr>
          <w:rFonts w:hint="eastAsia"/>
          <w:lang w:eastAsia="zh-CN"/>
        </w:rPr>
        <w:t>查询</w:t>
      </w:r>
      <w:r>
        <w:rPr>
          <w:lang w:eastAsia="zh-CN"/>
        </w:rPr>
        <w:t>get(key)和批量</w:t>
      </w:r>
      <w:r>
        <w:rPr>
          <w:rFonts w:hint="eastAsia"/>
          <w:lang w:eastAsia="zh-CN"/>
        </w:rPr>
        <w:t>查询</w:t>
      </w:r>
      <w:r>
        <w:rPr>
          <w:lang w:eastAsia="zh-CN"/>
        </w:rPr>
        <w:t>mget((key1, key2...))数据，</w:t>
      </w:r>
      <w:r>
        <w:rPr>
          <w:rFonts w:hint="eastAsia"/>
          <w:lang w:eastAsia="zh-CN"/>
        </w:rPr>
        <w:t>下面的示例3-27演示了</w:t>
      </w:r>
      <w:r>
        <w:rPr>
          <w:lang w:eastAsia="zh-CN"/>
        </w:rPr>
        <w:t>对Redis数据库的</w:t>
      </w:r>
      <w:r>
        <w:rPr>
          <w:rFonts w:hint="eastAsia"/>
          <w:lang w:eastAsia="zh-CN"/>
        </w:rPr>
        <w:t>查询</w:t>
      </w:r>
      <w:r>
        <w:rPr>
          <w:lang w:eastAsia="zh-CN"/>
        </w:rPr>
        <w:t>操作</w:t>
      </w:r>
      <w:r>
        <w:rPr>
          <w:rFonts w:hint="eastAsia"/>
          <w:lang w:eastAsia="zh-CN"/>
        </w:rPr>
        <w:t>。</w:t>
      </w:r>
    </w:p>
    <w:p>
      <w:pPr>
        <w:pStyle w:val="42"/>
        <w:numPr>
          <w:ilvl w:val="0"/>
          <w:numId w:val="12"/>
        </w:numPr>
        <w:tabs>
          <w:tab w:val="left" w:pos="0"/>
          <w:tab w:val="clear" w:pos="-420"/>
        </w:tabs>
        <w:ind w:left="300" w:leftChars="0"/>
        <w:jc w:val="center"/>
        <w:rPr>
          <w:rStyle w:val="41"/>
          <w:rFonts w:asciiTheme="minorHAnsi" w:hAnsiTheme="minorHAnsi"/>
          <w:sz w:val="24"/>
        </w:rPr>
      </w:pPr>
      <w:r>
        <w:rPr>
          <w:rStyle w:val="41"/>
          <w:rFonts w:hint="eastAsia" w:asciiTheme="minorHAnsi" w:hAnsiTheme="minorHAnsi"/>
          <w:sz w:val="24"/>
          <w:lang w:eastAsia="zh-CN"/>
        </w:rPr>
        <w:t>示例3</w:t>
      </w:r>
      <w:r>
        <w:rPr>
          <w:rStyle w:val="41"/>
          <w:rFonts w:asciiTheme="minorHAnsi" w:hAnsiTheme="minorHAnsi"/>
          <w:sz w:val="24"/>
          <w:lang w:eastAsia="zh-CN"/>
        </w:rPr>
        <w:t xml:space="preserve">-27 </w:t>
      </w:r>
      <w:r>
        <w:rPr>
          <w:rFonts w:hint="eastAsia"/>
          <w:lang w:eastAsia="zh-CN"/>
        </w:rPr>
        <w:t>Python查询</w:t>
      </w:r>
      <w:r>
        <w:rPr>
          <w:lang w:eastAsia="zh-CN"/>
        </w:rPr>
        <w:t>Redis</w:t>
      </w:r>
      <w:r>
        <w:rPr>
          <w:rFonts w:hint="eastAsia"/>
          <w:lang w:eastAsia="zh-CN"/>
        </w:rPr>
        <w:t>中的</w:t>
      </w:r>
      <w:r>
        <w:rPr>
          <w:lang w:eastAsia="zh-CN"/>
        </w:rPr>
        <w:t>数据</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redis</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连接Redis数据库,host为Redis服务地址，port为Redis服务端口，encoding为编码格式，db为连接的数据库名称-默认名称为0</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conn = redis.Redis(host=</w:t>
      </w:r>
      <w:r>
        <w:rPr>
          <w:rFonts w:hint="default" w:ascii="Consolas" w:hAnsi="Consolas" w:eastAsia="Consolas" w:cs="Consolas"/>
          <w:i w:val="0"/>
          <w:iCs w:val="0"/>
          <w:caps w:val="0"/>
          <w:color w:val="50A14F"/>
          <w:spacing w:val="0"/>
          <w:sz w:val="21"/>
          <w:szCs w:val="21"/>
          <w:shd w:val="clear" w:fill="F8F8F8"/>
        </w:rPr>
        <w:t>'localhost'</w:t>
      </w:r>
      <w:r>
        <w:rPr>
          <w:rFonts w:hint="default" w:ascii="Consolas" w:hAnsi="Consolas" w:eastAsia="Consolas" w:cs="Consolas"/>
          <w:i w:val="0"/>
          <w:iCs w:val="0"/>
          <w:caps w:val="0"/>
          <w:color w:val="5C5C5C"/>
          <w:spacing w:val="0"/>
          <w:sz w:val="21"/>
          <w:szCs w:val="21"/>
          <w:shd w:val="clear" w:fill="F8F8F8"/>
        </w:rPr>
        <w:t>, port=</w:t>
      </w:r>
      <w:r>
        <w:rPr>
          <w:rFonts w:hint="default" w:ascii="Consolas" w:hAnsi="Consolas" w:eastAsia="Consolas" w:cs="Consolas"/>
          <w:i w:val="0"/>
          <w:iCs w:val="0"/>
          <w:caps w:val="0"/>
          <w:color w:val="50A14F"/>
          <w:spacing w:val="0"/>
          <w:sz w:val="21"/>
          <w:szCs w:val="21"/>
          <w:shd w:val="clear" w:fill="F8F8F8"/>
        </w:rPr>
        <w:t>'6379'</w:t>
      </w:r>
      <w:r>
        <w:rPr>
          <w:rFonts w:hint="default" w:ascii="Consolas" w:hAnsi="Consolas" w:eastAsia="Consolas" w:cs="Consolas"/>
          <w:i w:val="0"/>
          <w:iCs w:val="0"/>
          <w:caps w:val="0"/>
          <w:color w:val="5C5C5C"/>
          <w:spacing w:val="0"/>
          <w:sz w:val="21"/>
          <w:szCs w:val="21"/>
          <w:shd w:val="clear" w:fill="F8F8F8"/>
        </w:rPr>
        <w:t>, encoding=</w:t>
      </w:r>
      <w:r>
        <w:rPr>
          <w:rFonts w:hint="default" w:ascii="Consolas" w:hAnsi="Consolas" w:eastAsia="Consolas" w:cs="Consolas"/>
          <w:i w:val="0"/>
          <w:iCs w:val="0"/>
          <w:caps w:val="0"/>
          <w:color w:val="50A14F"/>
          <w:spacing w:val="0"/>
          <w:sz w:val="21"/>
          <w:szCs w:val="21"/>
          <w:shd w:val="clear" w:fill="F8F8F8"/>
        </w:rPr>
        <w:t>'utf-8'</w:t>
      </w:r>
      <w:r>
        <w:rPr>
          <w:rFonts w:hint="default" w:ascii="Consolas" w:hAnsi="Consolas" w:eastAsia="Consolas" w:cs="Consolas"/>
          <w:i w:val="0"/>
          <w:iCs w:val="0"/>
          <w:caps w:val="0"/>
          <w:color w:val="5C5C5C"/>
          <w:spacing w:val="0"/>
          <w:sz w:val="21"/>
          <w:szCs w:val="21"/>
          <w:shd w:val="clear" w:fill="F8F8F8"/>
        </w:rPr>
        <w:t>, db=</w:t>
      </w:r>
      <w:r>
        <w:rPr>
          <w:rFonts w:hint="default" w:ascii="Consolas" w:hAnsi="Consolas" w:eastAsia="Consolas" w:cs="Consolas"/>
          <w:i w:val="0"/>
          <w:iCs w:val="0"/>
          <w:caps w:val="0"/>
          <w:color w:val="986801"/>
          <w:spacing w:val="0"/>
          <w:sz w:val="21"/>
          <w:szCs w:val="21"/>
          <w:shd w:val="clear" w:fill="F8F8F8"/>
        </w:rPr>
        <w:t>0</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读取值</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print(</w:t>
      </w:r>
      <w:r>
        <w:rPr>
          <w:rFonts w:hint="default" w:ascii="Consolas" w:hAnsi="Consolas" w:eastAsia="Consolas" w:cs="Consolas"/>
          <w:i w:val="0"/>
          <w:iCs w:val="0"/>
          <w:caps w:val="0"/>
          <w:color w:val="50A14F"/>
          <w:spacing w:val="0"/>
          <w:sz w:val="21"/>
          <w:szCs w:val="21"/>
          <w:shd w:val="clear" w:fill="F8F8F8"/>
        </w:rPr>
        <w:t>"blockChain的值是："</w:t>
      </w:r>
      <w:r>
        <w:rPr>
          <w:rFonts w:hint="default" w:ascii="Consolas" w:hAnsi="Consolas" w:eastAsia="Consolas" w:cs="Consolas"/>
          <w:i w:val="0"/>
          <w:iCs w:val="0"/>
          <w:caps w:val="0"/>
          <w:color w:val="5C5C5C"/>
          <w:spacing w:val="0"/>
          <w:sz w:val="21"/>
          <w:szCs w:val="21"/>
          <w:shd w:val="clear" w:fill="F8F8F8"/>
        </w:rPr>
        <w:t>, conn.get(</w:t>
      </w:r>
      <w:r>
        <w:rPr>
          <w:rFonts w:hint="default" w:ascii="Consolas" w:hAnsi="Consolas" w:eastAsia="Consolas" w:cs="Consolas"/>
          <w:i w:val="0"/>
          <w:iCs w:val="0"/>
          <w:caps w:val="0"/>
          <w:color w:val="50A14F"/>
          <w:spacing w:val="0"/>
          <w:sz w:val="21"/>
          <w:szCs w:val="21"/>
          <w:shd w:val="clear" w:fill="F8F8F8"/>
        </w:rPr>
        <w:t>"blockChain"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批量读取值</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mValues = conn.mget((</w:t>
      </w:r>
      <w:r>
        <w:rPr>
          <w:rFonts w:hint="default" w:ascii="Consolas" w:hAnsi="Consolas" w:eastAsia="Consolas" w:cs="Consolas"/>
          <w:i w:val="0"/>
          <w:iCs w:val="0"/>
          <w:caps w:val="0"/>
          <w:color w:val="50A14F"/>
          <w:spacing w:val="0"/>
          <w:sz w:val="21"/>
          <w:szCs w:val="21"/>
          <w:shd w:val="clear" w:fill="F8F8F8"/>
        </w:rPr>
        <w:t>"mkey1"</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50A14F"/>
          <w:spacing w:val="0"/>
          <w:sz w:val="21"/>
          <w:szCs w:val="21"/>
          <w:shd w:val="clear" w:fill="F8F8F8"/>
        </w:rPr>
        <w:t>"mkey2"</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for</w:t>
      </w:r>
      <w:r>
        <w:rPr>
          <w:rFonts w:hint="default" w:ascii="Consolas" w:hAnsi="Consolas" w:eastAsia="Consolas" w:cs="Consolas"/>
          <w:i w:val="0"/>
          <w:iCs w:val="0"/>
          <w:caps w:val="0"/>
          <w:color w:val="5C5C5C"/>
          <w:spacing w:val="0"/>
          <w:sz w:val="21"/>
          <w:szCs w:val="21"/>
          <w:shd w:val="clear" w:fill="FFFFFF"/>
        </w:rPr>
        <w:t> value </w:t>
      </w:r>
      <w:r>
        <w:rPr>
          <w:rFonts w:hint="default" w:ascii="Consolas" w:hAnsi="Consolas" w:eastAsia="Consolas" w:cs="Consolas"/>
          <w:i w:val="0"/>
          <w:iCs w:val="0"/>
          <w:caps w:val="0"/>
          <w:color w:val="A626A4"/>
          <w:spacing w:val="0"/>
          <w:sz w:val="21"/>
          <w:szCs w:val="21"/>
          <w:shd w:val="clear" w:fill="FFFFFF"/>
        </w:rPr>
        <w:t>in</w:t>
      </w:r>
      <w:r>
        <w:rPr>
          <w:rFonts w:hint="default" w:ascii="Consolas" w:hAnsi="Consolas" w:eastAsia="Consolas" w:cs="Consolas"/>
          <w:i w:val="0"/>
          <w:iCs w:val="0"/>
          <w:caps w:val="0"/>
          <w:color w:val="5C5C5C"/>
          <w:spacing w:val="0"/>
          <w:sz w:val="21"/>
          <w:szCs w:val="21"/>
          <w:shd w:val="clear" w:fill="FFFFFF"/>
        </w:rPr>
        <w:t> mValues:</w:t>
      </w:r>
    </w:p>
    <w:p>
      <w:pPr>
        <w:keepNext w:val="0"/>
        <w:keepLines w:val="0"/>
        <w:widowControl/>
        <w:numPr>
          <w:ilvl w:val="0"/>
          <w:numId w:val="48"/>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print(value)</w:t>
      </w:r>
    </w:p>
    <w:p>
      <w:pPr>
        <w:pStyle w:val="42"/>
        <w:numPr>
          <w:ilvl w:val="0"/>
          <w:numId w:val="0"/>
        </w:numPr>
        <w:tabs>
          <w:tab w:val="left" w:pos="0"/>
        </w:tabs>
      </w:pPr>
    </w:p>
    <w:bookmarkEnd w:id="6"/>
    <w:bookmarkEnd w:id="10"/>
    <w:p>
      <w:pPr>
        <w:pStyle w:val="4"/>
        <w:rPr>
          <w:lang w:eastAsia="zh-CN"/>
        </w:rPr>
      </w:pPr>
      <w:bookmarkStart w:id="11" w:name="疑难解答"/>
      <w:r>
        <w:rPr>
          <w:lang w:eastAsia="zh-CN"/>
        </w:rPr>
        <w:t>疑难解答</w:t>
      </w:r>
    </w:p>
    <w:p>
      <w:pPr>
        <w:pStyle w:val="5"/>
        <w:rPr>
          <w:lang w:eastAsia="zh-CN"/>
        </w:rPr>
      </w:pPr>
      <w:bookmarkStart w:id="12" w:name="X1b2fe987bbdab694737969cabb200dfd994447d"/>
      <w:r>
        <w:rPr>
          <w:lang w:eastAsia="zh-CN"/>
        </w:rPr>
        <w:t>1. 为什么一定要使用数据库？</w:t>
      </w:r>
    </w:p>
    <w:p>
      <w:pPr>
        <w:pStyle w:val="29"/>
        <w:rPr>
          <w:lang w:eastAsia="zh-CN"/>
        </w:rPr>
      </w:pPr>
      <w:r>
        <w:rPr>
          <w:lang w:eastAsia="zh-CN"/>
        </w:rPr>
        <w:t xml:space="preserve">我们知道，程序是运行在计算机的内存中的，当程序退出或计算机关闭后，程序执行的结果也就随之消失了。但是实际业务中经常需要让程序在下一次运行时仍然可以获取到上一次的执行结果，这个时候我们就需要将运行的结果“持久化”保存起来，这就是所谓的“持久化”。 </w:t>
      </w:r>
    </w:p>
    <w:p>
      <w:pPr>
        <w:pStyle w:val="3"/>
        <w:rPr>
          <w:lang w:eastAsia="zh-CN"/>
        </w:rPr>
      </w:pPr>
      <w:r>
        <w:rPr>
          <w:lang w:eastAsia="zh-CN"/>
        </w:rPr>
        <w:t>例如一个学生信息管理系统，需要记录每个学生的学号、姓名以及各科成绩,每次考试都需要记录学生的考试成绩。程序不可能在几年的时间中一直保持运行，就需要将这些信息保存到硬盘中。如果这个系统中维护的数据仅仅是一个班的几十名同学的数据，那么使用文本文件来保存也未尝不可，但是当程序要维护的学生数据是整个省的数十万的学生数据，使用这样的方式就会极为不方便，由于各个学校考试时间不同，很多时候只是要更新某一个学校学生的数据，这个时候就需要被保存的数据还可以支持方便的查询、修改、删除的操作，而这些功能，就是一个数据库管理系统最擅长的领域，这也是程序必须使用数据库的原因。</w:t>
      </w:r>
    </w:p>
    <w:bookmarkEnd w:id="12"/>
    <w:p>
      <w:pPr>
        <w:pStyle w:val="5"/>
        <w:rPr>
          <w:lang w:eastAsia="zh-CN"/>
        </w:rPr>
      </w:pPr>
      <w:bookmarkStart w:id="13" w:name="X736607714ae1c421023e3710023a74e1b48fca1"/>
      <w:r>
        <w:rPr>
          <w:lang w:eastAsia="zh-CN"/>
        </w:rPr>
        <w:t xml:space="preserve">2. 关系型数据库和非关系型数据库的差异？ </w:t>
      </w:r>
    </w:p>
    <w:p>
      <w:pPr>
        <w:pStyle w:val="29"/>
        <w:rPr>
          <w:lang w:eastAsia="zh-CN"/>
        </w:rPr>
      </w:pPr>
      <w:r>
        <w:rPr>
          <w:lang w:eastAsia="zh-CN"/>
        </w:rPr>
        <w:t xml:space="preserve">关系型数据库中保存的都是以结构化数据为主，每个结构化数据组成一张表，各个表之间通过主键、外键相互关联。结构化数据库的优点是符合大多数的业务认知，维护起来相对简单，使用也十分方便，缺点就是读写效率较慢，表结构因为相互关联，灵活度相对不足。这些缺点恰好就是高速发展的互联网行业的最大痛点，多数互联网行业业务都是高速发展的，需要频繁地更新表结构，而且因为面对个人群体，用户量也极为庞大，这些特点注定了他们需要一种不仅仅可以完美支持可以支持高并发、大数据量并且可以灵活变更数据结构的数据库，这也就诞生了“No SQL”——非关系型数据库。 </w:t>
      </w:r>
    </w:p>
    <w:p>
      <w:pPr>
        <w:pStyle w:val="3"/>
        <w:rPr>
          <w:lang w:eastAsia="zh-CN"/>
        </w:rPr>
      </w:pPr>
      <w:r>
        <w:rPr>
          <w:lang w:eastAsia="zh-CN"/>
        </w:rPr>
        <w:t>非关系型数据库弥补了关系型数据库的缺点，但是学习和使用成本则相对较高，除此之外，非关系型数据库没有对事务的支持，同时相比于关系型数据库，查询方式也较为简单。可以说，两种数据库互有优劣，使用时根据各自的业务需要，选择适合自己的数据库即可。</w:t>
      </w:r>
    </w:p>
    <w:bookmarkEnd w:id="11"/>
    <w:bookmarkEnd w:id="13"/>
    <w:p>
      <w:pPr>
        <w:pStyle w:val="4"/>
        <w:rPr>
          <w:lang w:eastAsia="zh-CN"/>
        </w:rPr>
      </w:pPr>
      <w:bookmarkStart w:id="14" w:name="实训抓取视频和新闻网站的数据"/>
      <w:r>
        <w:rPr>
          <w:lang w:eastAsia="zh-CN"/>
        </w:rPr>
        <w:t>实训：</w:t>
      </w:r>
      <w:commentRangeStart w:id="9"/>
      <w:r>
        <w:rPr>
          <w:lang w:eastAsia="zh-CN"/>
        </w:rPr>
        <w:t>抓取网站数据</w:t>
      </w:r>
      <w:commentRangeEnd w:id="9"/>
      <w:r>
        <w:rPr>
          <w:rStyle w:val="27"/>
          <w:rFonts w:asciiTheme="minorHAnsi" w:hAnsiTheme="minorHAnsi" w:eastAsiaTheme="minorEastAsia" w:cstheme="minorBidi"/>
          <w:b w:val="0"/>
          <w:bCs w:val="0"/>
          <w:color w:val="auto"/>
        </w:rPr>
        <w:commentReference w:id="9"/>
      </w:r>
    </w:p>
    <w:p>
      <w:pPr>
        <w:pStyle w:val="29"/>
        <w:rPr>
          <w:lang w:eastAsia="zh-CN"/>
        </w:rPr>
      </w:pPr>
      <w:r>
        <w:t>这里我们以抓取登链社区(</w:t>
      </w:r>
      <w:r>
        <w:fldChar w:fldCharType="begin"/>
      </w:r>
      <w:r>
        <w:instrText xml:space="preserve"> HYPERLINK "https://learnblockchain.cn/" \h </w:instrText>
      </w:r>
      <w:r>
        <w:fldChar w:fldCharType="separate"/>
      </w:r>
      <w:r>
        <w:rPr>
          <w:rStyle w:val="25"/>
        </w:rPr>
        <w:t>https://learnblockchain.cn/</w:t>
      </w:r>
      <w:r>
        <w:rPr>
          <w:rStyle w:val="25"/>
        </w:rPr>
        <w:fldChar w:fldCharType="end"/>
      </w:r>
      <w:r>
        <w:t>)的精选文章为例，演示如何使用Python抓取网站数据并将抓取到的数据保存在数据库中。</w:t>
      </w:r>
      <w:r>
        <w:rPr>
          <w:lang w:eastAsia="zh-CN"/>
        </w:rPr>
        <w:t xml:space="preserve">登链社区是一群区块链技术爱好者共同维护的社区，也是国内区块链较为知名的社区之一。网站开放以来累计服务了超过百万的读者，社区以高质量的内容得到广大读者的好评。 </w:t>
      </w:r>
    </w:p>
    <w:p>
      <w:pPr>
        <w:pStyle w:val="3"/>
        <w:rPr>
          <w:lang w:eastAsia="zh-CN"/>
        </w:rPr>
      </w:pPr>
      <w:r>
        <w:rPr>
          <w:lang w:eastAsia="zh-CN"/>
        </w:rPr>
        <w:t xml:space="preserve">以下图为例，进入到登链社区的精选文章页面，通过切换页码，会发现分页链接以较为规律的形式形成，通过参数page来设置当前所处的页数，下面以抓取精选文章前20页的文章内容为例。 </w:t>
      </w:r>
    </w:p>
    <w:p>
      <w:pPr>
        <w:pStyle w:val="3"/>
      </w:pPr>
      <w:r>
        <w:rPr>
          <w:lang w:eastAsia="zh-CN"/>
        </w:rPr>
        <w:t>抓取文章数据，需要依靠下面的几个</w:t>
      </w:r>
      <w:r>
        <w:rPr>
          <w:rFonts w:hint="eastAsia"/>
          <w:lang w:eastAsia="zh-CN"/>
        </w:rPr>
        <w:t>开源</w:t>
      </w:r>
      <w:r>
        <w:rPr>
          <w:lang w:eastAsia="zh-CN"/>
        </w:rPr>
        <w:t>组件完成，下面主要介绍一下各个组件在抓取数据流程中的作用。</w:t>
      </w:r>
      <w:r>
        <w:rPr>
          <w:lang w:eastAsia="zh-CN"/>
        </w:rPr>
        <w:br w:type="textWrapping"/>
      </w:r>
      <w:r>
        <w:t>url包：提供了request工具获取指定url对应的html源码，通过html源码来获取需要抓取的信息。</w:t>
      </w:r>
      <w:r>
        <w:br w:type="textWrapping"/>
      </w:r>
      <w:r>
        <w:t>bs4包：提供了BeautifulSoap工具，可以方便地从html源码中解析需要的数据。</w:t>
      </w:r>
    </w:p>
    <w:p>
      <w:pPr>
        <w:pStyle w:val="3"/>
        <w:rPr>
          <w:lang w:eastAsia="zh-CN"/>
        </w:rPr>
      </w:pPr>
      <w:r>
        <w:rPr>
          <w:rFonts w:hint="eastAsia"/>
          <w:lang w:eastAsia="zh-CN"/>
        </w:rPr>
        <w:t>数据抓取的流程，简单来讲主要是根据起始点url，获取对应的html源码，从源码中筛选出下一级的链接以及对应的标题、作者等信息，再根据下一级链接从html源码中继续筛选信息的过程。</w:t>
      </w:r>
    </w:p>
    <w:p>
      <w:pPr>
        <w:pStyle w:val="3"/>
        <w:rPr>
          <w:lang w:eastAsia="zh-CN"/>
        </w:rPr>
      </w:pPr>
      <w:r>
        <w:rPr>
          <w:rFonts w:hint="eastAsia"/>
          <w:lang w:eastAsia="zh-CN"/>
        </w:rPr>
        <w:t>因此，按照下面的步骤编写对应的数据抓取代码，即可实现简单的数据抓取流程。</w:t>
      </w:r>
    </w:p>
    <w:p>
      <w:pPr>
        <w:pStyle w:val="3"/>
        <w:rPr>
          <w:lang w:eastAsia="zh-CN"/>
        </w:rPr>
      </w:pPr>
      <w:r>
        <w:rPr>
          <w:rFonts w:hint="eastAsia"/>
          <w:lang w:eastAsia="zh-CN"/>
        </w:rPr>
        <w:t>步骤1：</w:t>
      </w:r>
      <w:commentRangeStart w:id="10"/>
      <w:r>
        <w:rPr>
          <w:rFonts w:hint="eastAsia"/>
          <w:lang w:eastAsia="zh-CN"/>
        </w:rPr>
        <w:t>在代码</w:t>
      </w:r>
      <w:commentRangeEnd w:id="10"/>
      <w:r>
        <w:rPr>
          <w:rStyle w:val="27"/>
        </w:rPr>
        <w:commentReference w:id="10"/>
      </w:r>
      <w:r>
        <w:rPr>
          <w:rFonts w:hint="eastAsia"/>
          <w:lang w:eastAsia="zh-CN"/>
        </w:rPr>
        <w:t>中引入依赖，指定编码方式。</w:t>
      </w:r>
    </w:p>
    <w:p>
      <w:pPr>
        <w:keepNext w:val="0"/>
        <w:keepLines w:val="0"/>
        <w:widowControl/>
        <w:numPr>
          <w:ilvl w:val="0"/>
          <w:numId w:val="4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 codeing = utf-8 -*-</w:t>
      </w:r>
    </w:p>
    <w:p>
      <w:pPr>
        <w:keepNext w:val="0"/>
        <w:keepLines w:val="0"/>
        <w:widowControl/>
        <w:numPr>
          <w:ilvl w:val="0"/>
          <w:numId w:val="4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from</w:t>
      </w:r>
      <w:r>
        <w:rPr>
          <w:rFonts w:hint="default" w:ascii="Consolas" w:hAnsi="Consolas" w:eastAsia="Consolas" w:cs="Consolas"/>
          <w:i w:val="0"/>
          <w:iCs w:val="0"/>
          <w:caps w:val="0"/>
          <w:color w:val="5C5C5C"/>
          <w:spacing w:val="0"/>
          <w:sz w:val="21"/>
          <w:szCs w:val="21"/>
          <w:shd w:val="clear" w:fill="FFFFFF"/>
        </w:rPr>
        <w:t> bs4 </w:t>
      </w:r>
      <w:r>
        <w:rPr>
          <w:rFonts w:hint="default" w:ascii="Consolas" w:hAnsi="Consolas" w:eastAsia="Consolas" w:cs="Consolas"/>
          <w:i w:val="0"/>
          <w:iCs w:val="0"/>
          <w:caps w:val="0"/>
          <w:color w:val="A626A4"/>
          <w:spacing w:val="0"/>
          <w:sz w:val="21"/>
          <w:szCs w:val="21"/>
          <w:shd w:val="clear" w:fill="FFFFFF"/>
        </w:rPr>
        <w:t>import</w:t>
      </w:r>
      <w:r>
        <w:rPr>
          <w:rFonts w:hint="default" w:ascii="Consolas" w:hAnsi="Consolas" w:eastAsia="Consolas" w:cs="Consolas"/>
          <w:i w:val="0"/>
          <w:iCs w:val="0"/>
          <w:caps w:val="0"/>
          <w:color w:val="5C5C5C"/>
          <w:spacing w:val="0"/>
          <w:sz w:val="21"/>
          <w:szCs w:val="21"/>
          <w:shd w:val="clear" w:fill="FFFFFF"/>
        </w:rPr>
        <w:t> BeautifulSoup  </w:t>
      </w:r>
      <w:r>
        <w:rPr>
          <w:rFonts w:hint="default" w:ascii="Consolas" w:hAnsi="Consolas" w:eastAsia="Consolas" w:cs="Consolas"/>
          <w:i/>
          <w:iCs/>
          <w:caps w:val="0"/>
          <w:color w:val="A0A1A7"/>
          <w:spacing w:val="0"/>
          <w:sz w:val="21"/>
          <w:szCs w:val="21"/>
          <w:shd w:val="clear" w:fill="FFFFFF"/>
        </w:rPr>
        <w:t># 网页解析，获取数据</w:t>
      </w:r>
    </w:p>
    <w:p>
      <w:pPr>
        <w:keepNext w:val="0"/>
        <w:keepLines w:val="0"/>
        <w:widowControl/>
        <w:numPr>
          <w:ilvl w:val="0"/>
          <w:numId w:val="49"/>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8F8F8"/>
        </w:rPr>
        <w:t>import</w:t>
      </w:r>
      <w:r>
        <w:rPr>
          <w:rFonts w:hint="default" w:ascii="Consolas" w:hAnsi="Consolas" w:eastAsia="Consolas" w:cs="Consolas"/>
          <w:i w:val="0"/>
          <w:iCs w:val="0"/>
          <w:caps w:val="0"/>
          <w:color w:val="5C5C5C"/>
          <w:spacing w:val="0"/>
          <w:sz w:val="21"/>
          <w:szCs w:val="21"/>
          <w:shd w:val="clear" w:fill="F8F8F8"/>
        </w:rPr>
        <w:t> urllib.request, urllib.error  </w:t>
      </w:r>
      <w:r>
        <w:rPr>
          <w:rFonts w:hint="default" w:ascii="Consolas" w:hAnsi="Consolas" w:eastAsia="Consolas" w:cs="Consolas"/>
          <w:i/>
          <w:iCs/>
          <w:caps w:val="0"/>
          <w:color w:val="A0A1A7"/>
          <w:spacing w:val="0"/>
          <w:sz w:val="21"/>
          <w:szCs w:val="21"/>
          <w:shd w:val="clear" w:fill="F8F8F8"/>
        </w:rPr>
        <w:t># 制定URL，获取网页数据</w:t>
      </w:r>
    </w:p>
    <w:p>
      <w:pPr>
        <w:keepNext w:val="0"/>
        <w:keepLines w:val="0"/>
        <w:widowControl/>
        <w:numPr>
          <w:ilvl w:val="0"/>
          <w:numId w:val="49"/>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import</w:t>
      </w:r>
      <w:r>
        <w:rPr>
          <w:rFonts w:hint="default" w:ascii="Consolas" w:hAnsi="Consolas" w:eastAsia="Consolas" w:cs="Consolas"/>
          <w:i w:val="0"/>
          <w:iCs w:val="0"/>
          <w:caps w:val="0"/>
          <w:color w:val="5C5C5C"/>
          <w:spacing w:val="0"/>
          <w:sz w:val="21"/>
          <w:szCs w:val="21"/>
          <w:shd w:val="clear" w:fill="FFFFFF"/>
        </w:rPr>
        <w:t> pymysql </w:t>
      </w:r>
      <w:r>
        <w:rPr>
          <w:rFonts w:hint="default" w:ascii="Consolas" w:hAnsi="Consolas" w:eastAsia="Consolas" w:cs="Consolas"/>
          <w:i/>
          <w:iCs/>
          <w:caps w:val="0"/>
          <w:color w:val="A0A1A7"/>
          <w:spacing w:val="0"/>
          <w:sz w:val="21"/>
          <w:szCs w:val="21"/>
          <w:shd w:val="clear" w:fill="FFFFFF"/>
        </w:rPr>
        <w:t># mysql数据库</w:t>
      </w:r>
    </w:p>
    <w:p>
      <w:pPr>
        <w:pStyle w:val="3"/>
      </w:pPr>
    </w:p>
    <w:p>
      <w:pPr>
        <w:pStyle w:val="3"/>
        <w:rPr>
          <w:rStyle w:val="41"/>
          <w:rFonts w:eastAsia="宋体" w:cs="Times New Roman"/>
          <w:lang w:eastAsia="zh-CN"/>
        </w:rPr>
      </w:pPr>
      <w:r>
        <w:rPr>
          <w:rFonts w:hint="eastAsia"/>
          <w:lang w:eastAsia="zh-CN"/>
        </w:rPr>
        <w:t>步骤2： 通过Url获取其对应的页面源码。</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得到指定一个URL的网页内容</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def</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4078F2"/>
          <w:spacing w:val="0"/>
          <w:sz w:val="21"/>
          <w:szCs w:val="21"/>
          <w:shd w:val="clear" w:fill="FFFFFF"/>
        </w:rPr>
        <w:t>getUrlHtml</w:t>
      </w:r>
      <w:r>
        <w:rPr>
          <w:rFonts w:hint="default" w:ascii="Consolas" w:hAnsi="Consolas" w:eastAsia="Consolas" w:cs="Consolas"/>
          <w:i w:val="0"/>
          <w:iCs w:val="0"/>
          <w:caps w:val="0"/>
          <w:color w:val="5C5C5C"/>
          <w:spacing w:val="0"/>
          <w:sz w:val="21"/>
          <w:szCs w:val="21"/>
          <w:shd w:val="clear" w:fill="FFFFFF"/>
        </w:rPr>
        <w:t>(url):</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request = urllib.request.Request(url)</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html = </w:t>
      </w:r>
      <w:r>
        <w:rPr>
          <w:rFonts w:hint="default" w:ascii="Consolas" w:hAnsi="Consolas" w:eastAsia="Consolas" w:cs="Consolas"/>
          <w:i w:val="0"/>
          <w:iCs w:val="0"/>
          <w:caps w:val="0"/>
          <w:color w:val="50A14F"/>
          <w:spacing w:val="0"/>
          <w:sz w:val="21"/>
          <w:szCs w:val="21"/>
          <w:shd w:val="clear" w:fill="FFFFFF"/>
        </w:rPr>
        <w:t>""</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A626A4"/>
          <w:spacing w:val="0"/>
          <w:sz w:val="21"/>
          <w:szCs w:val="21"/>
          <w:shd w:val="clear" w:fill="F8F8F8"/>
        </w:rPr>
        <w:t>try</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response = urllib.request.urlopen(request)</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html = response.read().decode(</w:t>
      </w:r>
      <w:r>
        <w:rPr>
          <w:rFonts w:hint="default" w:ascii="Consolas" w:hAnsi="Consolas" w:eastAsia="Consolas" w:cs="Consolas"/>
          <w:i w:val="0"/>
          <w:iCs w:val="0"/>
          <w:caps w:val="0"/>
          <w:color w:val="50A14F"/>
          <w:spacing w:val="0"/>
          <w:sz w:val="21"/>
          <w:szCs w:val="21"/>
          <w:shd w:val="clear" w:fill="F8F8F8"/>
        </w:rPr>
        <w:t>"utf-8"</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except</w:t>
      </w:r>
      <w:r>
        <w:rPr>
          <w:rFonts w:hint="default" w:ascii="Consolas" w:hAnsi="Consolas" w:eastAsia="Consolas" w:cs="Consolas"/>
          <w:i w:val="0"/>
          <w:iCs w:val="0"/>
          <w:caps w:val="0"/>
          <w:color w:val="5C5C5C"/>
          <w:spacing w:val="0"/>
          <w:sz w:val="21"/>
          <w:szCs w:val="21"/>
          <w:shd w:val="clear" w:fill="FFFFFF"/>
        </w:rPr>
        <w:t> urllib.error.URLError </w:t>
      </w:r>
      <w:r>
        <w:rPr>
          <w:rFonts w:hint="default" w:ascii="Consolas" w:hAnsi="Consolas" w:eastAsia="Consolas" w:cs="Consolas"/>
          <w:i w:val="0"/>
          <w:iCs w:val="0"/>
          <w:caps w:val="0"/>
          <w:color w:val="A626A4"/>
          <w:spacing w:val="0"/>
          <w:sz w:val="21"/>
          <w:szCs w:val="21"/>
          <w:shd w:val="clear" w:fill="FFFFFF"/>
        </w:rPr>
        <w:t>as</w:t>
      </w:r>
      <w:r>
        <w:rPr>
          <w:rFonts w:hint="default" w:ascii="Consolas" w:hAnsi="Consolas" w:eastAsia="Consolas" w:cs="Consolas"/>
          <w:i w:val="0"/>
          <w:iCs w:val="0"/>
          <w:caps w:val="0"/>
          <w:color w:val="5C5C5C"/>
          <w:spacing w:val="0"/>
          <w:sz w:val="21"/>
          <w:szCs w:val="21"/>
          <w:shd w:val="clear" w:fill="FFFFFF"/>
        </w:rPr>
        <w:t> e:</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A626A4"/>
          <w:spacing w:val="0"/>
          <w:sz w:val="21"/>
          <w:szCs w:val="21"/>
          <w:shd w:val="clear" w:fill="F8F8F8"/>
        </w:rPr>
        <w:t>if</w:t>
      </w:r>
      <w:r>
        <w:rPr>
          <w:rFonts w:hint="default" w:ascii="Consolas" w:hAnsi="Consolas" w:eastAsia="Consolas" w:cs="Consolas"/>
          <w:i w:val="0"/>
          <w:iCs w:val="0"/>
          <w:caps w:val="0"/>
          <w:color w:val="5C5C5C"/>
          <w:spacing w:val="0"/>
          <w:sz w:val="21"/>
          <w:szCs w:val="21"/>
          <w:shd w:val="clear" w:fill="F8F8F8"/>
        </w:rPr>
        <w:t> hasattr(e, </w:t>
      </w:r>
      <w:r>
        <w:rPr>
          <w:rFonts w:hint="default" w:ascii="Consolas" w:hAnsi="Consolas" w:eastAsia="Consolas" w:cs="Consolas"/>
          <w:i w:val="0"/>
          <w:iCs w:val="0"/>
          <w:caps w:val="0"/>
          <w:color w:val="50A14F"/>
          <w:spacing w:val="0"/>
          <w:sz w:val="21"/>
          <w:szCs w:val="21"/>
          <w:shd w:val="clear" w:fill="F8F8F8"/>
        </w:rPr>
        <w:t>"code"</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print(e.code)</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A626A4"/>
          <w:spacing w:val="0"/>
          <w:sz w:val="21"/>
          <w:szCs w:val="21"/>
          <w:shd w:val="clear" w:fill="F8F8F8"/>
        </w:rPr>
        <w:t>if</w:t>
      </w:r>
      <w:r>
        <w:rPr>
          <w:rFonts w:hint="default" w:ascii="Consolas" w:hAnsi="Consolas" w:eastAsia="Consolas" w:cs="Consolas"/>
          <w:i w:val="0"/>
          <w:iCs w:val="0"/>
          <w:caps w:val="0"/>
          <w:color w:val="5C5C5C"/>
          <w:spacing w:val="0"/>
          <w:sz w:val="21"/>
          <w:szCs w:val="21"/>
          <w:shd w:val="clear" w:fill="F8F8F8"/>
        </w:rPr>
        <w:t> hasattr(e, </w:t>
      </w:r>
      <w:r>
        <w:rPr>
          <w:rFonts w:hint="default" w:ascii="Consolas" w:hAnsi="Consolas" w:eastAsia="Consolas" w:cs="Consolas"/>
          <w:i w:val="0"/>
          <w:iCs w:val="0"/>
          <w:caps w:val="0"/>
          <w:color w:val="50A14F"/>
          <w:spacing w:val="0"/>
          <w:sz w:val="21"/>
          <w:szCs w:val="21"/>
          <w:shd w:val="clear" w:fill="F8F8F8"/>
        </w:rPr>
        <w:t>"reason"</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print(e.reason)</w:t>
      </w:r>
    </w:p>
    <w:p>
      <w:pPr>
        <w:keepNext w:val="0"/>
        <w:keepLines w:val="0"/>
        <w:widowControl/>
        <w:numPr>
          <w:ilvl w:val="0"/>
          <w:numId w:val="50"/>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eastAsia" w:ascii="Consolas" w:hAnsi="Consolas" w:eastAsia="宋体" w:cs="Consolas"/>
          <w:i w:val="0"/>
          <w:iCs w:val="0"/>
          <w:caps w:val="0"/>
          <w:color w:val="A626A4"/>
          <w:spacing w:val="0"/>
          <w:sz w:val="21"/>
          <w:szCs w:val="21"/>
          <w:shd w:val="clear" w:fill="F8F8F8"/>
          <w:lang w:val="en-US" w:eastAsia="zh-CN"/>
        </w:rPr>
        <w:t xml:space="preserve">    </w:t>
      </w:r>
      <w:r>
        <w:rPr>
          <w:rFonts w:hint="default" w:ascii="Consolas" w:hAnsi="Consolas" w:eastAsia="Consolas" w:cs="Consolas"/>
          <w:i w:val="0"/>
          <w:iCs w:val="0"/>
          <w:caps w:val="0"/>
          <w:color w:val="A626A4"/>
          <w:spacing w:val="0"/>
          <w:sz w:val="21"/>
          <w:szCs w:val="21"/>
          <w:shd w:val="clear" w:fill="F8F8F8"/>
        </w:rPr>
        <w:t>return</w:t>
      </w:r>
      <w:r>
        <w:rPr>
          <w:rFonts w:hint="default" w:ascii="Consolas" w:hAnsi="Consolas" w:eastAsia="Consolas" w:cs="Consolas"/>
          <w:i w:val="0"/>
          <w:iCs w:val="0"/>
          <w:caps w:val="0"/>
          <w:color w:val="5C5C5C"/>
          <w:spacing w:val="0"/>
          <w:sz w:val="21"/>
          <w:szCs w:val="21"/>
          <w:shd w:val="clear" w:fill="F8F8F8"/>
        </w:rPr>
        <w:t> html</w:t>
      </w:r>
    </w:p>
    <w:p>
      <w:pPr>
        <w:rPr>
          <w:lang w:eastAsia="zh-CN"/>
        </w:rPr>
      </w:pPr>
    </w:p>
    <w:p>
      <w:pPr>
        <w:pStyle w:val="3"/>
        <w:rPr>
          <w:lang w:eastAsia="zh-CN"/>
        </w:rPr>
      </w:pPr>
      <w:r>
        <w:rPr>
          <w:rFonts w:hint="eastAsia"/>
          <w:lang w:eastAsia="zh-CN"/>
        </w:rPr>
        <w:t>步骤3：从:html源码中筛选出包含标题列表信息的有效代码块。</w:t>
      </w:r>
    </w:p>
    <w:p>
      <w:pPr>
        <w:keepNext w:val="0"/>
        <w:keepLines w:val="0"/>
        <w:widowControl/>
        <w:numPr>
          <w:ilvl w:val="0"/>
          <w:numId w:val="5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获取html源码中所有的标题代码块的列表</w:t>
      </w:r>
    </w:p>
    <w:p>
      <w:pPr>
        <w:keepNext w:val="0"/>
        <w:keepLines w:val="0"/>
        <w:widowControl/>
        <w:numPr>
          <w:ilvl w:val="0"/>
          <w:numId w:val="5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def</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4078F2"/>
          <w:spacing w:val="0"/>
          <w:sz w:val="21"/>
          <w:szCs w:val="21"/>
          <w:shd w:val="clear" w:fill="FFFFFF"/>
        </w:rPr>
        <w:t>getTitleBlock</w:t>
      </w:r>
      <w:r>
        <w:rPr>
          <w:rFonts w:hint="default" w:ascii="Consolas" w:hAnsi="Consolas" w:eastAsia="Consolas" w:cs="Consolas"/>
          <w:i w:val="0"/>
          <w:iCs w:val="0"/>
          <w:caps w:val="0"/>
          <w:color w:val="5C5C5C"/>
          <w:spacing w:val="0"/>
          <w:sz w:val="21"/>
          <w:szCs w:val="21"/>
          <w:shd w:val="clear" w:fill="FFFFFF"/>
        </w:rPr>
        <w:t>(html):</w:t>
      </w:r>
    </w:p>
    <w:p>
      <w:pPr>
        <w:keepNext w:val="0"/>
        <w:keepLines w:val="0"/>
        <w:widowControl/>
        <w:numPr>
          <w:ilvl w:val="0"/>
          <w:numId w:val="5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beautifulSoup = BeautifulSoup(html, features=</w:t>
      </w:r>
      <w:r>
        <w:rPr>
          <w:rFonts w:hint="default" w:ascii="Consolas" w:hAnsi="Consolas" w:eastAsia="Consolas" w:cs="Consolas"/>
          <w:i w:val="0"/>
          <w:iCs w:val="0"/>
          <w:caps w:val="0"/>
          <w:color w:val="50A14F"/>
          <w:spacing w:val="0"/>
          <w:sz w:val="21"/>
          <w:szCs w:val="21"/>
          <w:shd w:val="clear" w:fill="F8F8F8"/>
        </w:rPr>
        <w:t>"html.parser"</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iCs/>
          <w:caps w:val="0"/>
          <w:color w:val="A0A1A7"/>
          <w:spacing w:val="0"/>
          <w:sz w:val="21"/>
          <w:szCs w:val="21"/>
          <w:shd w:val="clear" w:fill="FFFFFF"/>
        </w:rPr>
        <w:t># 定义一个数组，保存所有的标题内容</w:t>
      </w:r>
    </w:p>
    <w:p>
      <w:pPr>
        <w:keepNext w:val="0"/>
        <w:keepLines w:val="0"/>
        <w:widowControl/>
        <w:numPr>
          <w:ilvl w:val="0"/>
          <w:numId w:val="51"/>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resultSet =  beautifulSoup.find_all(</w:t>
      </w:r>
      <w:r>
        <w:rPr>
          <w:rFonts w:hint="default" w:ascii="Consolas" w:hAnsi="Consolas" w:eastAsia="Consolas" w:cs="Consolas"/>
          <w:i w:val="0"/>
          <w:iCs w:val="0"/>
          <w:caps w:val="0"/>
          <w:color w:val="50A14F"/>
          <w:spacing w:val="0"/>
          <w:sz w:val="21"/>
          <w:szCs w:val="21"/>
          <w:shd w:val="clear" w:fill="F8F8F8"/>
        </w:rPr>
        <w:t>'section'</w:t>
      </w:r>
      <w:r>
        <w:rPr>
          <w:rFonts w:hint="default" w:ascii="Consolas" w:hAnsi="Consolas" w:eastAsia="Consolas" w:cs="Consolas"/>
          <w:i w:val="0"/>
          <w:iCs w:val="0"/>
          <w:caps w:val="0"/>
          <w:color w:val="5C5C5C"/>
          <w:spacing w:val="0"/>
          <w:sz w:val="21"/>
          <w:szCs w:val="21"/>
          <w:shd w:val="clear" w:fill="F8F8F8"/>
        </w:rPr>
        <w:t>, class_=</w:t>
      </w:r>
      <w:r>
        <w:rPr>
          <w:rFonts w:hint="default" w:ascii="Consolas" w:hAnsi="Consolas" w:eastAsia="Consolas" w:cs="Consolas"/>
          <w:i w:val="0"/>
          <w:iCs w:val="0"/>
          <w:caps w:val="0"/>
          <w:color w:val="50A14F"/>
          <w:spacing w:val="0"/>
          <w:sz w:val="21"/>
          <w:szCs w:val="21"/>
          <w:shd w:val="clear" w:fill="F8F8F8"/>
        </w:rPr>
        <w:t>"stream-list-item"</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iCs/>
          <w:caps w:val="0"/>
          <w:color w:val="A0A1A7"/>
          <w:spacing w:val="0"/>
          <w:sz w:val="21"/>
          <w:szCs w:val="21"/>
          <w:shd w:val="clear" w:fill="F8F8F8"/>
        </w:rPr>
        <w:t># 查找符合要求的字符串</w:t>
      </w:r>
    </w:p>
    <w:p>
      <w:pPr>
        <w:keepNext w:val="0"/>
        <w:keepLines w:val="0"/>
        <w:widowControl/>
        <w:numPr>
          <w:ilvl w:val="0"/>
          <w:numId w:val="51"/>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return</w:t>
      </w:r>
      <w:r>
        <w:rPr>
          <w:rFonts w:hint="default" w:ascii="Consolas" w:hAnsi="Consolas" w:eastAsia="Consolas" w:cs="Consolas"/>
          <w:i w:val="0"/>
          <w:iCs w:val="0"/>
          <w:caps w:val="0"/>
          <w:color w:val="5C5C5C"/>
          <w:spacing w:val="0"/>
          <w:sz w:val="21"/>
          <w:szCs w:val="21"/>
          <w:shd w:val="clear" w:fill="FFFFFF"/>
        </w:rPr>
        <w:t> resultSet</w:t>
      </w:r>
    </w:p>
    <w:p>
      <w:pPr>
        <w:pStyle w:val="42"/>
        <w:rPr>
          <w:rStyle w:val="41"/>
          <w:rFonts w:hint="eastAsia"/>
          <w:lang w:eastAsia="zh-CN"/>
        </w:rPr>
      </w:pPr>
      <w:r>
        <w:rPr>
          <w:lang w:eastAsia="zh-CN"/>
        </w:rPr>
        <w:br w:type="textWrapping"/>
      </w:r>
      <w:r>
        <w:rPr>
          <w:rFonts w:hint="eastAsia"/>
          <w:lang w:eastAsia="zh-CN"/>
        </w:rPr>
        <w:t>步骤4：</w:t>
      </w:r>
      <w:r>
        <w:rPr>
          <w:rStyle w:val="41"/>
          <w:rFonts w:hint="eastAsia"/>
          <w:lang w:eastAsia="zh-CN"/>
        </w:rPr>
        <w:t>遍历这个标题代码块列表，从中获取对应的标题文本、作者、标题对应的链接以及内容描述等信息，将这些信息保存在字典数据中。</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定义抓取页面的主方法</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iCs/>
          <w:caps w:val="0"/>
          <w:color w:val="A0A1A7"/>
          <w:spacing w:val="0"/>
          <w:sz w:val="21"/>
          <w:szCs w:val="21"/>
          <w:shd w:val="clear" w:fill="FFFFFF"/>
        </w:rPr>
        <w:t># startPage为抓取的其实页， endPage为抓取的结束页</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8F8F8"/>
        </w:rPr>
        <w:t>def</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val="0"/>
          <w:iCs w:val="0"/>
          <w:caps w:val="0"/>
          <w:color w:val="4078F2"/>
          <w:spacing w:val="0"/>
          <w:sz w:val="21"/>
          <w:szCs w:val="21"/>
          <w:shd w:val="clear" w:fill="F8F8F8"/>
        </w:rPr>
        <w:t>main</w:t>
      </w:r>
      <w:r>
        <w:rPr>
          <w:rFonts w:hint="default" w:ascii="Consolas" w:hAnsi="Consolas" w:eastAsia="Consolas" w:cs="Consolas"/>
          <w:i w:val="0"/>
          <w:iCs w:val="0"/>
          <w:caps w:val="0"/>
          <w:color w:val="5C5C5C"/>
          <w:spacing w:val="0"/>
          <w:sz w:val="21"/>
          <w:szCs w:val="21"/>
          <w:shd w:val="clear" w:fill="F8F8F8"/>
        </w:rPr>
        <w:t>(startPage, endPage):</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iCs/>
          <w:caps w:val="0"/>
          <w:color w:val="A0A1A7"/>
          <w:spacing w:val="0"/>
          <w:sz w:val="21"/>
          <w:szCs w:val="21"/>
          <w:shd w:val="clear" w:fill="FFFFFF"/>
        </w:rPr>
        <w:t># 定义抓取的起始页</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startUrl = </w:t>
      </w:r>
      <w:r>
        <w:rPr>
          <w:rFonts w:hint="default" w:ascii="Consolas" w:hAnsi="Consolas" w:eastAsia="Consolas" w:cs="Consolas"/>
          <w:i w:val="0"/>
          <w:iCs w:val="0"/>
          <w:caps w:val="0"/>
          <w:color w:val="50A14F"/>
          <w:spacing w:val="0"/>
          <w:sz w:val="21"/>
          <w:szCs w:val="21"/>
          <w:shd w:val="clear" w:fill="F8F8F8"/>
        </w:rPr>
        <w:t>"https://learnblockchain.cn/categories/all/featured?page={num}"</w:t>
      </w:r>
      <w:bookmarkStart w:id="16" w:name="_GoBack"/>
      <w:bookmarkEnd w:id="16"/>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for</w:t>
      </w:r>
      <w:r>
        <w:rPr>
          <w:rFonts w:hint="default" w:ascii="Consolas" w:hAnsi="Consolas" w:eastAsia="Consolas" w:cs="Consolas"/>
          <w:i w:val="0"/>
          <w:iCs w:val="0"/>
          <w:caps w:val="0"/>
          <w:color w:val="5C5C5C"/>
          <w:spacing w:val="0"/>
          <w:sz w:val="21"/>
          <w:szCs w:val="21"/>
          <w:shd w:val="clear" w:fill="FFFFFF"/>
        </w:rPr>
        <w:t> page </w:t>
      </w:r>
      <w:r>
        <w:rPr>
          <w:rFonts w:hint="default" w:ascii="Consolas" w:hAnsi="Consolas" w:eastAsia="Consolas" w:cs="Consolas"/>
          <w:i w:val="0"/>
          <w:iCs w:val="0"/>
          <w:caps w:val="0"/>
          <w:color w:val="A626A4"/>
          <w:spacing w:val="0"/>
          <w:sz w:val="21"/>
          <w:szCs w:val="21"/>
          <w:shd w:val="clear" w:fill="FFFFFF"/>
        </w:rPr>
        <w:t>in</w:t>
      </w:r>
      <w:r>
        <w:rPr>
          <w:rFonts w:hint="default" w:ascii="Consolas" w:hAnsi="Consolas" w:eastAsia="Consolas" w:cs="Consolas"/>
          <w:i w:val="0"/>
          <w:iCs w:val="0"/>
          <w:caps w:val="0"/>
          <w:color w:val="5C5C5C"/>
          <w:spacing w:val="0"/>
          <w:sz w:val="21"/>
          <w:szCs w:val="21"/>
          <w:shd w:val="clear" w:fill="FFFFFF"/>
        </w:rPr>
        <w:t> range(startPage, endPage+</w:t>
      </w:r>
      <w:r>
        <w:rPr>
          <w:rFonts w:hint="default" w:ascii="Consolas" w:hAnsi="Consolas" w:eastAsia="Consolas" w:cs="Consolas"/>
          <w:i w:val="0"/>
          <w:iCs w:val="0"/>
          <w:caps w:val="0"/>
          <w:color w:val="986801"/>
          <w:spacing w:val="0"/>
          <w:sz w:val="21"/>
          <w:szCs w:val="21"/>
          <w:shd w:val="clear" w:fill="FFFFFF"/>
        </w:rPr>
        <w:t>1</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获取到指定url的html源码</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html = getUrlHtml(startUrl.replace(</w:t>
      </w:r>
      <w:r>
        <w:rPr>
          <w:rFonts w:hint="default" w:ascii="Consolas" w:hAnsi="Consolas" w:eastAsia="Consolas" w:cs="Consolas"/>
          <w:i w:val="0"/>
          <w:iCs w:val="0"/>
          <w:caps w:val="0"/>
          <w:color w:val="50A14F"/>
          <w:spacing w:val="0"/>
          <w:sz w:val="21"/>
          <w:szCs w:val="21"/>
          <w:shd w:val="clear" w:fill="FFFFFF"/>
        </w:rPr>
        <w:t>"{num}"</w:t>
      </w:r>
      <w:r>
        <w:rPr>
          <w:rFonts w:hint="default" w:ascii="Consolas" w:hAnsi="Consolas" w:eastAsia="Consolas" w:cs="Consolas"/>
          <w:i w:val="0"/>
          <w:iCs w:val="0"/>
          <w:caps w:val="0"/>
          <w:color w:val="5C5C5C"/>
          <w:spacing w:val="0"/>
          <w:sz w:val="21"/>
          <w:szCs w:val="21"/>
          <w:shd w:val="clear" w:fill="FFFFFF"/>
        </w:rPr>
        <w:t>, str(page)))</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调用Jsoup对html源码解析，获取需要的标题内容数据</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titleBlockList = getTitleBlock(html)</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使用正则表达式解析标题代码块内的内容，并且将数据保存在对象中</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for</w:t>
      </w:r>
      <w:r>
        <w:rPr>
          <w:rFonts w:hint="default" w:ascii="Consolas" w:hAnsi="Consolas" w:eastAsia="Consolas" w:cs="Consolas"/>
          <w:i w:val="0"/>
          <w:iCs w:val="0"/>
          <w:caps w:val="0"/>
          <w:color w:val="5C5C5C"/>
          <w:spacing w:val="0"/>
          <w:sz w:val="21"/>
          <w:szCs w:val="21"/>
          <w:shd w:val="clear" w:fill="FFFFFF"/>
        </w:rPr>
        <w:t> item </w:t>
      </w:r>
      <w:r>
        <w:rPr>
          <w:rFonts w:hint="default" w:ascii="Consolas" w:hAnsi="Consolas" w:eastAsia="Consolas" w:cs="Consolas"/>
          <w:i w:val="0"/>
          <w:iCs w:val="0"/>
          <w:caps w:val="0"/>
          <w:color w:val="A626A4"/>
          <w:spacing w:val="0"/>
          <w:sz w:val="21"/>
          <w:szCs w:val="21"/>
          <w:shd w:val="clear" w:fill="FFFFFF"/>
        </w:rPr>
        <w:t>in</w:t>
      </w:r>
      <w:r>
        <w:rPr>
          <w:rFonts w:hint="default" w:ascii="Consolas" w:hAnsi="Consolas" w:eastAsia="Consolas" w:cs="Consolas"/>
          <w:i w:val="0"/>
          <w:iCs w:val="0"/>
          <w:caps w:val="0"/>
          <w:color w:val="5C5C5C"/>
          <w:spacing w:val="0"/>
          <w:sz w:val="21"/>
          <w:szCs w:val="21"/>
          <w:shd w:val="clear" w:fill="FFFFFF"/>
        </w:rPr>
        <w:t> titleBlockList: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使用dict记录需要被保存的数据</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dataDict = {}</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获取h2标签内容，从中解析标题内容及链接</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titleSoup = BeautifulSoup(str(item), </w:t>
      </w:r>
      <w:r>
        <w:rPr>
          <w:rFonts w:hint="default" w:ascii="Consolas" w:hAnsi="Consolas" w:eastAsia="Consolas" w:cs="Consolas"/>
          <w:i w:val="0"/>
          <w:iCs w:val="0"/>
          <w:caps w:val="0"/>
          <w:color w:val="50A14F"/>
          <w:spacing w:val="0"/>
          <w:sz w:val="21"/>
          <w:szCs w:val="21"/>
          <w:shd w:val="clear" w:fill="FFFFFF"/>
        </w:rPr>
        <w:t>"html5lib"</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eastAsia" w:ascii="Consolas" w:hAnsi="Consolas" w:eastAsia="宋体" w:cs="Consolas"/>
          <w:i/>
          <w:iCs/>
          <w:caps w:val="0"/>
          <w:color w:val="A0A1A7"/>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在代码块中获取h2的标签，即为标题标签，可以获取到标题的文本内容和链接</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titleTag = titleSoup.find(name=</w:t>
      </w:r>
      <w:r>
        <w:rPr>
          <w:rFonts w:hint="default" w:ascii="Consolas" w:hAnsi="Consolas" w:eastAsia="Consolas" w:cs="Consolas"/>
          <w:i w:val="0"/>
          <w:iCs w:val="0"/>
          <w:caps w:val="0"/>
          <w:color w:val="50A14F"/>
          <w:spacing w:val="0"/>
          <w:sz w:val="21"/>
          <w:szCs w:val="21"/>
          <w:shd w:val="clear" w:fill="FFFFFF"/>
        </w:rPr>
        <w:t>"h2"</w:t>
      </w:r>
      <w:r>
        <w:rPr>
          <w:rFonts w:hint="default" w:ascii="Consolas" w:hAnsi="Consolas" w:eastAsia="Consolas" w:cs="Consolas"/>
          <w:i w:val="0"/>
          <w:iCs w:val="0"/>
          <w:caps w:val="0"/>
          <w:color w:val="5C5C5C"/>
          <w:spacing w:val="0"/>
          <w:sz w:val="21"/>
          <w:szCs w:val="21"/>
          <w:shd w:val="clear" w:fill="FFFFFF"/>
        </w:rPr>
        <w:t>, class_=</w:t>
      </w:r>
      <w:r>
        <w:rPr>
          <w:rFonts w:hint="default" w:ascii="Consolas" w:hAnsi="Consolas" w:eastAsia="Consolas" w:cs="Consolas"/>
          <w:i w:val="0"/>
          <w:iCs w:val="0"/>
          <w:caps w:val="0"/>
          <w:color w:val="50A14F"/>
          <w:spacing w:val="0"/>
          <w:sz w:val="21"/>
          <w:szCs w:val="21"/>
          <w:shd w:val="clear" w:fill="FFFFFF"/>
        </w:rPr>
        <w:t>"title"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获取titleTag中的超链接a标签，获取链接地址和标题文本</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title = titleTag.find(name=</w:t>
      </w:r>
      <w:r>
        <w:rPr>
          <w:rFonts w:hint="default" w:ascii="Consolas" w:hAnsi="Consolas" w:eastAsia="Consolas" w:cs="Consolas"/>
          <w:i w:val="0"/>
          <w:iCs w:val="0"/>
          <w:caps w:val="0"/>
          <w:color w:val="50A14F"/>
          <w:spacing w:val="0"/>
          <w:sz w:val="21"/>
          <w:szCs w:val="21"/>
          <w:shd w:val="clear" w:fill="FFFFFF"/>
        </w:rPr>
        <w:t>"a"</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dataDict[</w:t>
      </w:r>
      <w:r>
        <w:rPr>
          <w:rFonts w:hint="default" w:ascii="Consolas" w:hAnsi="Consolas" w:eastAsia="Consolas" w:cs="Consolas"/>
          <w:i w:val="0"/>
          <w:iCs w:val="0"/>
          <w:caps w:val="0"/>
          <w:color w:val="50A14F"/>
          <w:spacing w:val="0"/>
          <w:sz w:val="21"/>
          <w:szCs w:val="21"/>
          <w:shd w:val="clear" w:fill="F8F8F8"/>
        </w:rPr>
        <w:t>"title"</w:t>
      </w:r>
      <w:r>
        <w:rPr>
          <w:rFonts w:hint="default" w:ascii="Consolas" w:hAnsi="Consolas" w:eastAsia="Consolas" w:cs="Consolas"/>
          <w:i w:val="0"/>
          <w:iCs w:val="0"/>
          <w:caps w:val="0"/>
          <w:color w:val="5C5C5C"/>
          <w:spacing w:val="0"/>
          <w:sz w:val="21"/>
          <w:szCs w:val="21"/>
          <w:shd w:val="clear" w:fill="F8F8F8"/>
        </w:rPr>
        <w:t>] = title.string</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dataDict[</w:t>
      </w:r>
      <w:r>
        <w:rPr>
          <w:rFonts w:hint="default" w:ascii="Consolas" w:hAnsi="Consolas" w:eastAsia="Consolas" w:cs="Consolas"/>
          <w:i w:val="0"/>
          <w:iCs w:val="0"/>
          <w:caps w:val="0"/>
          <w:color w:val="50A14F"/>
          <w:spacing w:val="0"/>
          <w:sz w:val="21"/>
          <w:szCs w:val="21"/>
          <w:shd w:val="clear" w:fill="FFFFFF"/>
        </w:rPr>
        <w:t>"href"</w:t>
      </w:r>
      <w:r>
        <w:rPr>
          <w:rFonts w:hint="default" w:ascii="Consolas" w:hAnsi="Consolas" w:eastAsia="Consolas" w:cs="Consolas"/>
          <w:i w:val="0"/>
          <w:iCs w:val="0"/>
          <w:caps w:val="0"/>
          <w:color w:val="5C5C5C"/>
          <w:spacing w:val="0"/>
          <w:sz w:val="21"/>
          <w:szCs w:val="21"/>
          <w:shd w:val="clear" w:fill="FFFFFF"/>
        </w:rPr>
        <w:t>] = title[</w:t>
      </w:r>
      <w:r>
        <w:rPr>
          <w:rFonts w:hint="default" w:ascii="Consolas" w:hAnsi="Consolas" w:eastAsia="Consolas" w:cs="Consolas"/>
          <w:i w:val="0"/>
          <w:iCs w:val="0"/>
          <w:caps w:val="0"/>
          <w:color w:val="50A14F"/>
          <w:spacing w:val="0"/>
          <w:sz w:val="21"/>
          <w:szCs w:val="21"/>
          <w:shd w:val="clear" w:fill="FFFFFF"/>
        </w:rPr>
        <w:t>"href"</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iCs/>
          <w:caps w:val="0"/>
          <w:color w:val="A0A1A7"/>
          <w:spacing w:val="0"/>
          <w:sz w:val="21"/>
          <w:szCs w:val="21"/>
          <w:shd w:val="clear" w:fill="FFFFFF"/>
        </w:rPr>
        <w:t># 从item里获取标题中的描述性文字</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descriptionTag = titleSoup.find(name=</w:t>
      </w:r>
      <w:r>
        <w:rPr>
          <w:rFonts w:hint="default" w:ascii="Consolas" w:hAnsi="Consolas" w:eastAsia="Consolas" w:cs="Consolas"/>
          <w:i w:val="0"/>
          <w:iCs w:val="0"/>
          <w:caps w:val="0"/>
          <w:color w:val="50A14F"/>
          <w:spacing w:val="0"/>
          <w:sz w:val="21"/>
          <w:szCs w:val="21"/>
          <w:shd w:val="clear" w:fill="F8F8F8"/>
        </w:rPr>
        <w:t>"p"</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if</w:t>
      </w:r>
      <w:r>
        <w:rPr>
          <w:rFonts w:hint="default" w:ascii="Consolas" w:hAnsi="Consolas" w:eastAsia="Consolas" w:cs="Consolas"/>
          <w:i w:val="0"/>
          <w:iCs w:val="0"/>
          <w:caps w:val="0"/>
          <w:color w:val="5C5C5C"/>
          <w:spacing w:val="0"/>
          <w:sz w:val="21"/>
          <w:szCs w:val="21"/>
          <w:shd w:val="clear" w:fill="FFFFFF"/>
        </w:rPr>
        <w:t> descriptionTag != </w:t>
      </w:r>
      <w:r>
        <w:rPr>
          <w:rFonts w:hint="default" w:ascii="Consolas" w:hAnsi="Consolas" w:eastAsia="Consolas" w:cs="Consolas"/>
          <w:i w:val="0"/>
          <w:iCs w:val="0"/>
          <w:caps w:val="0"/>
          <w:color w:val="0184BB"/>
          <w:spacing w:val="0"/>
          <w:sz w:val="21"/>
          <w:szCs w:val="21"/>
          <w:shd w:val="clear" w:fill="FFFFFF"/>
        </w:rPr>
        <w:t>None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dataDict[</w:t>
      </w:r>
      <w:r>
        <w:rPr>
          <w:rFonts w:hint="default" w:ascii="Consolas" w:hAnsi="Consolas" w:eastAsia="Consolas" w:cs="Consolas"/>
          <w:i w:val="0"/>
          <w:iCs w:val="0"/>
          <w:caps w:val="0"/>
          <w:color w:val="50A14F"/>
          <w:spacing w:val="0"/>
          <w:sz w:val="21"/>
          <w:szCs w:val="21"/>
          <w:shd w:val="clear" w:fill="F8F8F8"/>
        </w:rPr>
        <w:t>"description"</w:t>
      </w:r>
      <w:r>
        <w:rPr>
          <w:rFonts w:hint="default" w:ascii="Consolas" w:hAnsi="Consolas" w:eastAsia="Consolas" w:cs="Consolas"/>
          <w:i w:val="0"/>
          <w:iCs w:val="0"/>
          <w:caps w:val="0"/>
          <w:color w:val="5C5C5C"/>
          <w:spacing w:val="0"/>
          <w:sz w:val="21"/>
          <w:szCs w:val="21"/>
          <w:shd w:val="clear" w:fill="F8F8F8"/>
        </w:rPr>
        <w:t>] = descriptionTag.string</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从item里获取作者信息</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authorTag = titleSoup.find(name=</w:t>
      </w:r>
      <w:r>
        <w:rPr>
          <w:rFonts w:hint="default" w:ascii="Consolas" w:hAnsi="Consolas" w:eastAsia="Consolas" w:cs="Consolas"/>
          <w:i w:val="0"/>
          <w:iCs w:val="0"/>
          <w:caps w:val="0"/>
          <w:color w:val="50A14F"/>
          <w:spacing w:val="0"/>
          <w:sz w:val="21"/>
          <w:szCs w:val="21"/>
          <w:shd w:val="clear" w:fill="FFFFFF"/>
        </w:rPr>
        <w:t>"ul"</w:t>
      </w:r>
      <w:r>
        <w:rPr>
          <w:rFonts w:hint="default" w:ascii="Consolas" w:hAnsi="Consolas" w:eastAsia="Consolas" w:cs="Consolas"/>
          <w:i w:val="0"/>
          <w:iCs w:val="0"/>
          <w:caps w:val="0"/>
          <w:color w:val="5C5C5C"/>
          <w:spacing w:val="0"/>
          <w:sz w:val="21"/>
          <w:szCs w:val="21"/>
          <w:shd w:val="clear" w:fill="FFFFFF"/>
        </w:rPr>
        <w:t>, class_=</w:t>
      </w:r>
      <w:r>
        <w:rPr>
          <w:rFonts w:hint="default" w:ascii="Consolas" w:hAnsi="Consolas" w:eastAsia="Consolas" w:cs="Consolas"/>
          <w:i w:val="0"/>
          <w:iCs w:val="0"/>
          <w:caps w:val="0"/>
          <w:color w:val="50A14F"/>
          <w:spacing w:val="0"/>
          <w:sz w:val="21"/>
          <w:szCs w:val="21"/>
          <w:shd w:val="clear" w:fill="FFFFFF"/>
        </w:rPr>
        <w:t>"author"</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A626A4"/>
          <w:spacing w:val="0"/>
          <w:sz w:val="21"/>
          <w:szCs w:val="21"/>
          <w:shd w:val="clear" w:fill="F8F8F8"/>
        </w:rPr>
        <w:t>if</w:t>
      </w:r>
      <w:r>
        <w:rPr>
          <w:rFonts w:hint="default" w:ascii="Consolas" w:hAnsi="Consolas" w:eastAsia="Consolas" w:cs="Consolas"/>
          <w:i w:val="0"/>
          <w:iCs w:val="0"/>
          <w:caps w:val="0"/>
          <w:color w:val="5C5C5C"/>
          <w:spacing w:val="0"/>
          <w:sz w:val="21"/>
          <w:szCs w:val="21"/>
          <w:shd w:val="clear" w:fill="F8F8F8"/>
        </w:rPr>
        <w:t> authorTag!=</w:t>
      </w:r>
      <w:r>
        <w:rPr>
          <w:rFonts w:hint="default" w:ascii="Consolas" w:hAnsi="Consolas" w:eastAsia="Consolas" w:cs="Consolas"/>
          <w:i w:val="0"/>
          <w:iCs w:val="0"/>
          <w:caps w:val="0"/>
          <w:color w:val="0184BB"/>
          <w:spacing w:val="0"/>
          <w:sz w:val="21"/>
          <w:szCs w:val="21"/>
          <w:shd w:val="clear" w:fill="F8F8F8"/>
        </w:rPr>
        <w:t>None</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dataDict[</w:t>
      </w:r>
      <w:r>
        <w:rPr>
          <w:rFonts w:hint="default" w:ascii="Consolas" w:hAnsi="Consolas" w:eastAsia="Consolas" w:cs="Consolas"/>
          <w:i w:val="0"/>
          <w:iCs w:val="0"/>
          <w:caps w:val="0"/>
          <w:color w:val="50A14F"/>
          <w:spacing w:val="0"/>
          <w:sz w:val="21"/>
          <w:szCs w:val="21"/>
          <w:shd w:val="clear" w:fill="FFFFFF"/>
        </w:rPr>
        <w:t>"author"</w:t>
      </w:r>
      <w:r>
        <w:rPr>
          <w:rFonts w:hint="default" w:ascii="Consolas" w:hAnsi="Consolas" w:eastAsia="Consolas" w:cs="Consolas"/>
          <w:i w:val="0"/>
          <w:iCs w:val="0"/>
          <w:caps w:val="0"/>
          <w:color w:val="5C5C5C"/>
          <w:spacing w:val="0"/>
          <w:sz w:val="21"/>
          <w:szCs w:val="21"/>
          <w:shd w:val="clear" w:fill="FFFFFF"/>
        </w:rPr>
        <w:t>] = authorTag.find(name=</w:t>
      </w:r>
      <w:r>
        <w:rPr>
          <w:rFonts w:hint="default" w:ascii="Consolas" w:hAnsi="Consolas" w:eastAsia="Consolas" w:cs="Consolas"/>
          <w:i w:val="0"/>
          <w:iCs w:val="0"/>
          <w:caps w:val="0"/>
          <w:color w:val="50A14F"/>
          <w:spacing w:val="0"/>
          <w:sz w:val="21"/>
          <w:szCs w:val="21"/>
          <w:shd w:val="clear" w:fill="FFFFFF"/>
        </w:rPr>
        <w:t>"a"</w:t>
      </w:r>
      <w:r>
        <w:rPr>
          <w:rFonts w:hint="default" w:ascii="Consolas" w:hAnsi="Consolas" w:eastAsia="Consolas" w:cs="Consolas"/>
          <w:i w:val="0"/>
          <w:iCs w:val="0"/>
          <w:caps w:val="0"/>
          <w:color w:val="5C5C5C"/>
          <w:spacing w:val="0"/>
          <w:sz w:val="21"/>
          <w:szCs w:val="21"/>
          <w:shd w:val="clear" w:fill="FFFFFF"/>
        </w:rPr>
        <w:t>).text</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iCs/>
          <w:caps w:val="0"/>
          <w:color w:val="A0A1A7"/>
          <w:spacing w:val="0"/>
          <w:sz w:val="21"/>
          <w:szCs w:val="21"/>
          <w:shd w:val="clear" w:fill="FFFFFF"/>
        </w:rPr>
        <w:t># 将map数据保存到mysql数据库中</w:t>
      </w:r>
    </w:p>
    <w:p>
      <w:pPr>
        <w:keepNext w:val="0"/>
        <w:keepLines w:val="0"/>
        <w:widowControl/>
        <w:numPr>
          <w:ilvl w:val="0"/>
          <w:numId w:val="52"/>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saveIntoMySql(dataDict)</w:t>
      </w:r>
    </w:p>
    <w:p>
      <w:pPr>
        <w:pStyle w:val="42"/>
        <w:rPr>
          <w:rStyle w:val="41"/>
          <w:rFonts w:hint="eastAsia"/>
          <w:lang w:eastAsia="zh-CN"/>
        </w:rPr>
      </w:pPr>
    </w:p>
    <w:p>
      <w:pPr>
        <w:pStyle w:val="42"/>
        <w:rPr>
          <w:rStyle w:val="41"/>
          <w:lang w:eastAsia="zh-CN"/>
        </w:rPr>
      </w:pPr>
      <w:r>
        <w:rPr>
          <w:rStyle w:val="41"/>
          <w:rFonts w:hint="eastAsia"/>
          <w:lang w:eastAsia="zh-CN"/>
        </w:rPr>
        <w:t>步骤5：:应用我们本章学到的内容，定义</w:t>
      </w:r>
      <w:ins w:id="149" w:author="Microsoft Office User" w:date="2021-12-18T19:20:00Z">
        <w:r>
          <w:rPr>
            <w:rStyle w:val="41"/>
            <w:lang w:eastAsia="zh-CN"/>
          </w:rPr>
          <w:t>saveIntoMySql</w:t>
        </w:r>
      </w:ins>
      <w:r>
        <w:rPr>
          <w:rStyle w:val="41"/>
          <w:rFonts w:hint="eastAsia"/>
          <w:lang w:eastAsia="zh-CN"/>
        </w:rPr>
        <w:t>方法，将字典数据保存到MySql数据库中。</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将数据保存到MySql数据库中</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def</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4078F2"/>
          <w:spacing w:val="0"/>
          <w:sz w:val="21"/>
          <w:szCs w:val="21"/>
          <w:shd w:val="clear" w:fill="FFFFFF"/>
        </w:rPr>
        <w:t>saveIntoMySql</w:t>
      </w:r>
      <w:r>
        <w:rPr>
          <w:rFonts w:hint="default" w:ascii="Consolas" w:hAnsi="Consolas" w:eastAsia="Consolas" w:cs="Consolas"/>
          <w:i w:val="0"/>
          <w:iCs w:val="0"/>
          <w:caps w:val="0"/>
          <w:color w:val="5C5C5C"/>
          <w:spacing w:val="0"/>
          <w:sz w:val="21"/>
          <w:szCs w:val="21"/>
          <w:shd w:val="clear" w:fill="FFFFFF"/>
        </w:rPr>
        <w:t>(dataDict):</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定义插入数据库的语句</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sqlstr = </w:t>
      </w:r>
      <w:r>
        <w:rPr>
          <w:rFonts w:hint="default" w:ascii="Consolas" w:hAnsi="Consolas" w:eastAsia="Consolas" w:cs="Consolas"/>
          <w:i w:val="0"/>
          <w:iCs w:val="0"/>
          <w:caps w:val="0"/>
          <w:color w:val="50A14F"/>
          <w:spacing w:val="0"/>
          <w:sz w:val="21"/>
          <w:szCs w:val="21"/>
          <w:shd w:val="clear" w:fill="FFFFFF"/>
        </w:rPr>
        <w:t>'''INSERT INTO test.learnblockchain </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 (title, href, description, author) </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VALUES </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("{title}", "{href}", "{description}", "{author}")</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格式化sql语句，将数据内容替换到sql语句中</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try</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sqlstr = sqlstr.format(title=dataDict[</w:t>
      </w:r>
      <w:r>
        <w:rPr>
          <w:rFonts w:hint="default" w:ascii="Consolas" w:hAnsi="Consolas" w:eastAsia="Consolas" w:cs="Consolas"/>
          <w:i w:val="0"/>
          <w:iCs w:val="0"/>
          <w:caps w:val="0"/>
          <w:color w:val="50A14F"/>
          <w:spacing w:val="0"/>
          <w:sz w:val="21"/>
          <w:szCs w:val="21"/>
          <w:shd w:val="clear" w:fill="F8F8F8"/>
        </w:rPr>
        <w:t>'title'</w:t>
      </w:r>
      <w:r>
        <w:rPr>
          <w:rFonts w:hint="default" w:ascii="Consolas" w:hAnsi="Consolas" w:eastAsia="Consolas" w:cs="Consolas"/>
          <w:i w:val="0"/>
          <w:iCs w:val="0"/>
          <w:caps w:val="0"/>
          <w:color w:val="5C5C5C"/>
          <w:spacing w:val="0"/>
          <w:sz w:val="21"/>
          <w:szCs w:val="21"/>
          <w:shd w:val="clear" w:fill="F8F8F8"/>
        </w:rPr>
        <w:t>].strip(), href</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=dataDict[</w:t>
      </w:r>
      <w:r>
        <w:rPr>
          <w:rFonts w:hint="default" w:ascii="Consolas" w:hAnsi="Consolas" w:eastAsia="Consolas" w:cs="Consolas"/>
          <w:i w:val="0"/>
          <w:iCs w:val="0"/>
          <w:caps w:val="0"/>
          <w:color w:val="50A14F"/>
          <w:spacing w:val="0"/>
          <w:sz w:val="21"/>
          <w:szCs w:val="21"/>
          <w:shd w:val="clear" w:fill="F8F8F8"/>
        </w:rPr>
        <w:t>'href'</w:t>
      </w:r>
      <w:r>
        <w:rPr>
          <w:rFonts w:hint="default" w:ascii="Consolas" w:hAnsi="Consolas" w:eastAsia="Consolas" w:cs="Consolas"/>
          <w:i w:val="0"/>
          <w:iCs w:val="0"/>
          <w:caps w:val="0"/>
          <w:color w:val="5C5C5C"/>
          <w:spacing w:val="0"/>
          <w:sz w:val="21"/>
          <w:szCs w:val="21"/>
          <w:shd w:val="clear" w:fill="F8F8F8"/>
        </w:rPr>
        <w:t>].strip(), description=dataDict[</w:t>
      </w:r>
      <w:r>
        <w:rPr>
          <w:rFonts w:hint="default" w:ascii="Consolas" w:hAnsi="Consolas" w:eastAsia="Consolas" w:cs="Consolas"/>
          <w:i w:val="0"/>
          <w:iCs w:val="0"/>
          <w:caps w:val="0"/>
          <w:color w:val="50A14F"/>
          <w:spacing w:val="0"/>
          <w:sz w:val="21"/>
          <w:szCs w:val="21"/>
          <w:shd w:val="clear" w:fill="F8F8F8"/>
        </w:rPr>
        <w:t>'description'</w:t>
      </w:r>
      <w:r>
        <w:rPr>
          <w:rFonts w:hint="default" w:ascii="Consolas" w:hAnsi="Consolas" w:eastAsia="Consolas" w:cs="Consolas"/>
          <w:i w:val="0"/>
          <w:iCs w:val="0"/>
          <w:caps w:val="0"/>
          <w:color w:val="5C5C5C"/>
          <w:spacing w:val="0"/>
          <w:sz w:val="21"/>
          <w:szCs w:val="21"/>
          <w:shd w:val="clear" w:fill="F8F8F8"/>
        </w:rPr>
        <w:t>].strip(), author=dataDict[</w:t>
      </w:r>
      <w:r>
        <w:rPr>
          <w:rFonts w:hint="default" w:ascii="Consolas" w:hAnsi="Consolas" w:eastAsia="Consolas" w:cs="Consolas"/>
          <w:i w:val="0"/>
          <w:iCs w:val="0"/>
          <w:caps w:val="0"/>
          <w:color w:val="50A14F"/>
          <w:spacing w:val="0"/>
          <w:sz w:val="21"/>
          <w:szCs w:val="21"/>
          <w:shd w:val="clear" w:fill="F8F8F8"/>
        </w:rPr>
        <w:t>'author'</w:t>
      </w:r>
      <w:r>
        <w:rPr>
          <w:rFonts w:hint="default" w:ascii="Consolas" w:hAnsi="Consolas" w:eastAsia="Consolas" w:cs="Consolas"/>
          <w:i w:val="0"/>
          <w:iCs w:val="0"/>
          <w:caps w:val="0"/>
          <w:color w:val="5C5C5C"/>
          <w:spacing w:val="0"/>
          <w:sz w:val="21"/>
          <w:szCs w:val="21"/>
          <w:shd w:val="clear" w:fill="F8F8F8"/>
        </w:rPr>
        <w:t>].strip())</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result = cursor.execute(sqlstr)</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mysqlDB.commit()</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iCs/>
          <w:caps w:val="0"/>
          <w:color w:val="A0A1A7"/>
          <w:spacing w:val="0"/>
          <w:sz w:val="21"/>
          <w:szCs w:val="21"/>
          <w:shd w:val="clear" w:fill="FFFFFF"/>
        </w:rPr>
        <w:t># 执行插入操作</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print(</w:t>
      </w:r>
      <w:r>
        <w:rPr>
          <w:rFonts w:hint="default" w:ascii="Consolas" w:hAnsi="Consolas" w:eastAsia="Consolas" w:cs="Consolas"/>
          <w:i w:val="0"/>
          <w:iCs w:val="0"/>
          <w:caps w:val="0"/>
          <w:color w:val="50A14F"/>
          <w:spacing w:val="0"/>
          <w:sz w:val="21"/>
          <w:szCs w:val="21"/>
          <w:shd w:val="clear" w:fill="F8F8F8"/>
        </w:rPr>
        <w:t>"插入结果："</w:t>
      </w:r>
      <w:r>
        <w:rPr>
          <w:rFonts w:hint="default" w:ascii="Consolas" w:hAnsi="Consolas" w:eastAsia="Consolas" w:cs="Consolas"/>
          <w:i w:val="0"/>
          <w:iCs w:val="0"/>
          <w:caps w:val="0"/>
          <w:color w:val="5C5C5C"/>
          <w:spacing w:val="0"/>
          <w:sz w:val="21"/>
          <w:szCs w:val="21"/>
          <w:shd w:val="clear" w:fill="F8F8F8"/>
        </w:rPr>
        <w:t>, result)</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except</w:t>
      </w:r>
      <w:r>
        <w:rPr>
          <w:rFonts w:hint="default" w:ascii="Consolas" w:hAnsi="Consolas" w:eastAsia="Consolas" w:cs="Consolas"/>
          <w:i w:val="0"/>
          <w:iCs w:val="0"/>
          <w:caps w:val="0"/>
          <w:color w:val="5C5C5C"/>
          <w:spacing w:val="0"/>
          <w:sz w:val="21"/>
          <w:szCs w:val="21"/>
          <w:shd w:val="clear" w:fill="FFFFFF"/>
        </w:rPr>
        <w:t> BaseException </w:t>
      </w:r>
      <w:r>
        <w:rPr>
          <w:rFonts w:hint="default" w:ascii="Consolas" w:hAnsi="Consolas" w:eastAsia="Consolas" w:cs="Consolas"/>
          <w:i w:val="0"/>
          <w:iCs w:val="0"/>
          <w:caps w:val="0"/>
          <w:color w:val="A626A4"/>
          <w:spacing w:val="0"/>
          <w:sz w:val="21"/>
          <w:szCs w:val="21"/>
          <w:shd w:val="clear" w:fill="FFFFFF"/>
        </w:rPr>
        <w:t>as</w:t>
      </w:r>
      <w:r>
        <w:rPr>
          <w:rFonts w:hint="default" w:ascii="Consolas" w:hAnsi="Consolas" w:eastAsia="Consolas" w:cs="Consolas"/>
          <w:i w:val="0"/>
          <w:iCs w:val="0"/>
          <w:caps w:val="0"/>
          <w:color w:val="5C5C5C"/>
          <w:spacing w:val="0"/>
          <w:sz w:val="21"/>
          <w:szCs w:val="21"/>
          <w:shd w:val="clear" w:fill="FFFFFF"/>
        </w:rPr>
        <w:t> e:</w:t>
      </w:r>
    </w:p>
    <w:p>
      <w:pPr>
        <w:keepNext w:val="0"/>
        <w:keepLines w:val="0"/>
        <w:widowControl/>
        <w:numPr>
          <w:ilvl w:val="0"/>
          <w:numId w:val="53"/>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print(e)</w:t>
      </w:r>
    </w:p>
    <w:p>
      <w:pPr>
        <w:pStyle w:val="42"/>
        <w:rPr>
          <w:rStyle w:val="41"/>
        </w:rPr>
      </w:pPr>
    </w:p>
    <w:p>
      <w:pPr>
        <w:pStyle w:val="42"/>
        <w:rPr>
          <w:rStyle w:val="41"/>
          <w:rFonts w:eastAsia="宋体" w:cs="Times New Roman"/>
          <w:lang w:eastAsia="zh-CN"/>
        </w:rPr>
      </w:pPr>
      <w:r>
        <w:rPr>
          <w:rStyle w:val="41"/>
          <w:rFonts w:hint="eastAsia"/>
          <w:lang w:eastAsia="zh-CN"/>
        </w:rPr>
        <w:t>步骤6：在保存数据前，如果数据表不存在，需要首先新建一张对应的</w:t>
      </w:r>
      <w:r>
        <w:rPr>
          <w:rStyle w:val="41"/>
          <w:lang w:eastAsia="zh-CN"/>
        </w:rPr>
        <w:t>learnblockchain</w:t>
      </w:r>
      <w:r>
        <w:rPr>
          <w:rStyle w:val="41"/>
          <w:rFonts w:hint="eastAsia"/>
          <w:lang w:eastAsia="zh-CN"/>
        </w:rPr>
        <w:t>数据表。</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iCs/>
          <w:caps w:val="0"/>
          <w:color w:val="A0A1A7"/>
          <w:spacing w:val="0"/>
          <w:sz w:val="21"/>
          <w:szCs w:val="21"/>
          <w:shd w:val="clear" w:fill="F8F8F8"/>
        </w:rPr>
        <w:t># 初始化MySql数据库，建表</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mysqlDB = pymysql.connect(host=</w:t>
      </w:r>
      <w:r>
        <w:rPr>
          <w:rFonts w:hint="default" w:ascii="Consolas" w:hAnsi="Consolas" w:eastAsia="Consolas" w:cs="Consolas"/>
          <w:i w:val="0"/>
          <w:iCs w:val="0"/>
          <w:caps w:val="0"/>
          <w:color w:val="50A14F"/>
          <w:spacing w:val="0"/>
          <w:sz w:val="21"/>
          <w:szCs w:val="21"/>
          <w:shd w:val="clear" w:fill="FFFFFF"/>
        </w:rPr>
        <w:t>"localhost"</w:t>
      </w:r>
      <w:r>
        <w:rPr>
          <w:rFonts w:hint="default" w:ascii="Consolas" w:hAnsi="Consolas" w:eastAsia="Consolas" w:cs="Consolas"/>
          <w:i w:val="0"/>
          <w:iCs w:val="0"/>
          <w:caps w:val="0"/>
          <w:color w:val="5C5C5C"/>
          <w:spacing w:val="0"/>
          <w:sz w:val="21"/>
          <w:szCs w:val="21"/>
          <w:shd w:val="clear" w:fill="FFFFFF"/>
        </w:rPr>
        <w:t>, port=</w:t>
      </w:r>
      <w:r>
        <w:rPr>
          <w:rFonts w:hint="default" w:ascii="Consolas" w:hAnsi="Consolas" w:eastAsia="Consolas" w:cs="Consolas"/>
          <w:i w:val="0"/>
          <w:iCs w:val="0"/>
          <w:caps w:val="0"/>
          <w:color w:val="986801"/>
          <w:spacing w:val="0"/>
          <w:sz w:val="21"/>
          <w:szCs w:val="21"/>
          <w:shd w:val="clear" w:fill="FFFFFF"/>
        </w:rPr>
        <w:t>3306</w:t>
      </w:r>
      <w:r>
        <w:rPr>
          <w:rFonts w:hint="default" w:ascii="Consolas" w:hAnsi="Consolas" w:eastAsia="Consolas" w:cs="Consolas"/>
          <w:i w:val="0"/>
          <w:iCs w:val="0"/>
          <w:caps w:val="0"/>
          <w:color w:val="5C5C5C"/>
          <w:spacing w:val="0"/>
          <w:sz w:val="21"/>
          <w:szCs w:val="21"/>
          <w:shd w:val="clear" w:fill="FFFFFF"/>
        </w:rPr>
        <w:t>, user=</w:t>
      </w:r>
      <w:r>
        <w:rPr>
          <w:rFonts w:hint="default" w:ascii="Consolas" w:hAnsi="Consolas" w:eastAsia="Consolas" w:cs="Consolas"/>
          <w:i w:val="0"/>
          <w:iCs w:val="0"/>
          <w:caps w:val="0"/>
          <w:color w:val="50A14F"/>
          <w:spacing w:val="0"/>
          <w:sz w:val="21"/>
          <w:szCs w:val="21"/>
          <w:shd w:val="clear" w:fill="FFFFFF"/>
        </w:rPr>
        <w:t>"root"</w:t>
      </w:r>
      <w:r>
        <w:rPr>
          <w:rFonts w:hint="default" w:ascii="Consolas" w:hAnsi="Consolas" w:eastAsia="Consolas" w:cs="Consolas"/>
          <w:i w:val="0"/>
          <w:iCs w:val="0"/>
          <w:caps w:val="0"/>
          <w:color w:val="5C5C5C"/>
          <w:spacing w:val="0"/>
          <w:sz w:val="21"/>
          <w:szCs w:val="21"/>
          <w:shd w:val="clear" w:fill="FFFFFF"/>
        </w:rPr>
        <w:t>, password=</w:t>
      </w:r>
      <w:r>
        <w:rPr>
          <w:rFonts w:hint="default" w:ascii="Consolas" w:hAnsi="Consolas" w:eastAsia="Consolas" w:cs="Consolas"/>
          <w:i w:val="0"/>
          <w:iCs w:val="0"/>
          <w:caps w:val="0"/>
          <w:color w:val="50A14F"/>
          <w:spacing w:val="0"/>
          <w:sz w:val="21"/>
          <w:szCs w:val="21"/>
          <w:shd w:val="clear" w:fill="FFFFFF"/>
        </w:rPr>
        <w:t>"******"</w:t>
      </w:r>
      <w:r>
        <w:rPr>
          <w:rFonts w:hint="default" w:ascii="Consolas" w:hAnsi="Consolas" w:eastAsia="Consolas" w:cs="Consolas"/>
          <w:i w:val="0"/>
          <w:iCs w:val="0"/>
          <w:caps w:val="0"/>
          <w:color w:val="5C5C5C"/>
          <w:spacing w:val="0"/>
          <w:sz w:val="21"/>
          <w:szCs w:val="21"/>
          <w:shd w:val="clear" w:fill="FFFFFF"/>
        </w:rPr>
        <w:t>, database=</w:t>
      </w:r>
      <w:r>
        <w:rPr>
          <w:rFonts w:hint="default" w:ascii="Consolas" w:hAnsi="Consolas" w:eastAsia="Consolas" w:cs="Consolas"/>
          <w:i w:val="0"/>
          <w:iCs w:val="0"/>
          <w:caps w:val="0"/>
          <w:color w:val="50A14F"/>
          <w:spacing w:val="0"/>
          <w:sz w:val="21"/>
          <w:szCs w:val="21"/>
          <w:shd w:val="clear" w:fill="FFFFFF"/>
        </w:rPr>
        <w:t>"test"</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cursor = mysqlDB.cursor()</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A626A4"/>
          <w:spacing w:val="0"/>
          <w:sz w:val="21"/>
          <w:szCs w:val="21"/>
          <w:shd w:val="clear" w:fill="FFFFFF"/>
        </w:rPr>
        <w:t>def</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4078F2"/>
          <w:spacing w:val="0"/>
          <w:sz w:val="21"/>
          <w:szCs w:val="21"/>
          <w:shd w:val="clear" w:fill="FFFFFF"/>
        </w:rPr>
        <w:t>initMySql</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打开数据库连接</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createTableResult = cursor.execute(</w:t>
      </w:r>
      <w:r>
        <w:rPr>
          <w:rFonts w:hint="default" w:ascii="Consolas" w:hAnsi="Consolas" w:eastAsia="Consolas" w:cs="Consolas"/>
          <w:i w:val="0"/>
          <w:iCs w:val="0"/>
          <w:caps w:val="0"/>
          <w:color w:val="50A14F"/>
          <w:spacing w:val="0"/>
          <w:sz w:val="21"/>
          <w:szCs w:val="21"/>
          <w:shd w:val="clear" w:fill="FFFFFF"/>
        </w:rPr>
        <w:t>'''</w:t>
      </w:r>
    </w:p>
    <w:p>
      <w:pPr>
        <w:keepNext w:val="0"/>
        <w:keepLines w:val="0"/>
        <w:widowControl/>
        <w:numPr>
          <w:numId w:val="0"/>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316" w:leftChars="0" w:right="0" w:rightChars="0" w:firstLine="1260" w:firstLineChars="600"/>
        <w:jc w:val="left"/>
        <w:rPr>
          <w:color w:val="5C5C5C"/>
        </w:rPr>
      </w:pPr>
      <w:r>
        <w:rPr>
          <w:rFonts w:hint="default" w:ascii="Consolas" w:hAnsi="Consolas" w:eastAsia="Consolas" w:cs="Consolas"/>
          <w:i w:val="0"/>
          <w:iCs w:val="0"/>
          <w:caps w:val="0"/>
          <w:color w:val="5C5C5C"/>
          <w:spacing w:val="0"/>
          <w:sz w:val="21"/>
          <w:szCs w:val="21"/>
          <w:shd w:val="clear" w:fill="F8F8F8"/>
        </w:rPr>
        <w:t>CREATE TABLE IF NOT EXISTS test.learnblockchain(`id` INT AUTO_INCREMENT ,</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`title` VARCHAR(300) NOT NULL,</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`href` VARCHAR(300) NOT NULL,</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`description` VARCHAR(300) NOT NULL,</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`author` VARCHAR(50) NOT NULL,</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PRIMARY KEY (`id`)) </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default charset = utf8;</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w:t>
      </w:r>
      <w:r>
        <w:rPr>
          <w:rFonts w:hint="default" w:ascii="Consolas" w:hAnsi="Consolas" w:eastAsia="Consolas" w:cs="Consolas"/>
          <w:i w:val="0"/>
          <w:iCs w:val="0"/>
          <w:caps w:val="0"/>
          <w:color w:val="5C5C5C"/>
          <w:spacing w:val="0"/>
          <w:sz w:val="21"/>
          <w:szCs w:val="21"/>
          <w:bdr w:val="single" w:color="6CE26C" w:sz="18" w:space="0"/>
          <w:shd w:val="clear" w:fill="FFFFFF"/>
        </w:rPr>
        <w:t>)</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mysqlDB.commit()</w:t>
      </w:r>
    </w:p>
    <w:p>
      <w:pPr>
        <w:keepNext w:val="0"/>
        <w:keepLines w:val="0"/>
        <w:widowControl/>
        <w:numPr>
          <w:ilvl w:val="0"/>
          <w:numId w:val="54"/>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return</w:t>
      </w:r>
      <w:r>
        <w:rPr>
          <w:rFonts w:hint="default" w:ascii="Consolas" w:hAnsi="Consolas" w:eastAsia="Consolas" w:cs="Consolas"/>
          <w:i w:val="0"/>
          <w:iCs w:val="0"/>
          <w:caps w:val="0"/>
          <w:color w:val="5C5C5C"/>
          <w:spacing w:val="0"/>
          <w:sz w:val="21"/>
          <w:szCs w:val="21"/>
          <w:shd w:val="clear" w:fill="FFFFFF"/>
        </w:rPr>
        <w:t> createTableResult,mysqlDB</w:t>
      </w:r>
    </w:p>
    <w:p>
      <w:pPr>
        <w:pStyle w:val="42"/>
        <w:rPr>
          <w:rStyle w:val="41"/>
        </w:rPr>
      </w:pPr>
    </w:p>
    <w:p>
      <w:pPr>
        <w:pStyle w:val="42"/>
        <w:rPr>
          <w:rStyle w:val="41"/>
          <w:lang w:eastAsia="zh-CN"/>
        </w:rPr>
      </w:pPr>
      <w:r>
        <w:rPr>
          <w:rStyle w:val="41"/>
          <w:rFonts w:hint="eastAsia"/>
          <w:lang w:eastAsia="zh-CN"/>
        </w:rPr>
        <w:t>步骤7：:定义入口的__name__方法，该方法在使用命令行执行Python脚本时，会自动执行。</w:t>
      </w:r>
    </w:p>
    <w:p>
      <w:pPr>
        <w:keepNext w:val="0"/>
        <w:keepLines w:val="0"/>
        <w:widowControl/>
        <w:numPr>
          <w:ilvl w:val="0"/>
          <w:numId w:val="5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ascii="Consolas" w:hAnsi="Consolas" w:eastAsia="Consolas" w:cs="Consolas"/>
          <w:i w:val="0"/>
          <w:iCs w:val="0"/>
          <w:caps w:val="0"/>
          <w:color w:val="A626A4"/>
          <w:spacing w:val="0"/>
          <w:sz w:val="21"/>
          <w:szCs w:val="21"/>
          <w:shd w:val="clear" w:fill="F8F8F8"/>
        </w:rPr>
        <w:t>if</w:t>
      </w:r>
      <w:r>
        <w:rPr>
          <w:rFonts w:hint="default" w:ascii="Consolas" w:hAnsi="Consolas" w:eastAsia="Consolas" w:cs="Consolas"/>
          <w:i w:val="0"/>
          <w:iCs w:val="0"/>
          <w:caps w:val="0"/>
          <w:color w:val="5C5C5C"/>
          <w:spacing w:val="0"/>
          <w:sz w:val="21"/>
          <w:szCs w:val="21"/>
          <w:shd w:val="clear" w:fill="F8F8F8"/>
        </w:rPr>
        <w:t> __name__ == </w:t>
      </w:r>
      <w:r>
        <w:rPr>
          <w:rFonts w:hint="default" w:ascii="Consolas" w:hAnsi="Consolas" w:eastAsia="Consolas" w:cs="Consolas"/>
          <w:i w:val="0"/>
          <w:iCs w:val="0"/>
          <w:caps w:val="0"/>
          <w:color w:val="50A14F"/>
          <w:spacing w:val="0"/>
          <w:sz w:val="21"/>
          <w:szCs w:val="21"/>
          <w:shd w:val="clear" w:fill="F8F8F8"/>
        </w:rPr>
        <w:t>"__main__"</w:t>
      </w:r>
      <w:r>
        <w:rPr>
          <w:rFonts w:hint="default" w:ascii="Consolas" w:hAnsi="Consolas" w:eastAsia="Consolas" w:cs="Consolas"/>
          <w:i w:val="0"/>
          <w:iCs w:val="0"/>
          <w:caps w:val="0"/>
          <w:color w:val="5C5C5C"/>
          <w:spacing w:val="0"/>
          <w:sz w:val="21"/>
          <w:szCs w:val="21"/>
          <w:shd w:val="clear" w:fill="F8F8F8"/>
        </w:rPr>
        <w:t>:  </w:t>
      </w:r>
      <w:r>
        <w:rPr>
          <w:rFonts w:hint="default" w:ascii="Consolas" w:hAnsi="Consolas" w:eastAsia="Consolas" w:cs="Consolas"/>
          <w:i/>
          <w:iCs/>
          <w:caps w:val="0"/>
          <w:color w:val="A0A1A7"/>
          <w:spacing w:val="0"/>
          <w:sz w:val="21"/>
          <w:szCs w:val="21"/>
          <w:shd w:val="clear" w:fill="F8F8F8"/>
        </w:rPr>
        <w:t># 当程序执行时</w:t>
      </w:r>
    </w:p>
    <w:p>
      <w:pPr>
        <w:keepNext w:val="0"/>
        <w:keepLines w:val="0"/>
        <w:widowControl/>
        <w:numPr>
          <w:ilvl w:val="0"/>
          <w:numId w:val="5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initMySql()</w:t>
      </w:r>
    </w:p>
    <w:p>
      <w:pPr>
        <w:keepNext w:val="0"/>
        <w:keepLines w:val="0"/>
        <w:widowControl/>
        <w:numPr>
          <w:ilvl w:val="0"/>
          <w:numId w:val="5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iCs/>
          <w:caps w:val="0"/>
          <w:color w:val="A0A1A7"/>
          <w:spacing w:val="0"/>
          <w:sz w:val="21"/>
          <w:szCs w:val="21"/>
          <w:shd w:val="clear" w:fill="F8F8F8"/>
        </w:rPr>
        <w:t># 调用函数</w:t>
      </w:r>
    </w:p>
    <w:p>
      <w:pPr>
        <w:keepNext w:val="0"/>
        <w:keepLines w:val="0"/>
        <w:widowControl/>
        <w:numPr>
          <w:ilvl w:val="0"/>
          <w:numId w:val="5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5C5C5C"/>
          <w:spacing w:val="0"/>
          <w:sz w:val="21"/>
          <w:szCs w:val="21"/>
          <w:shd w:val="clear" w:fill="FFFFFF"/>
        </w:rPr>
        <w:t>main(</w:t>
      </w:r>
      <w:r>
        <w:rPr>
          <w:rFonts w:hint="default" w:ascii="Consolas" w:hAnsi="Consolas" w:eastAsia="Consolas" w:cs="Consolas"/>
          <w:i w:val="0"/>
          <w:iCs w:val="0"/>
          <w:caps w:val="0"/>
          <w:color w:val="986801"/>
          <w:spacing w:val="0"/>
          <w:sz w:val="21"/>
          <w:szCs w:val="21"/>
          <w:shd w:val="clear" w:fill="FFFFFF"/>
        </w:rPr>
        <w:t>1</w:t>
      </w:r>
      <w:r>
        <w:rPr>
          <w:rFonts w:hint="default" w:ascii="Consolas" w:hAnsi="Consolas" w:eastAsia="Consolas" w:cs="Consolas"/>
          <w:i w:val="0"/>
          <w:iCs w:val="0"/>
          <w:caps w:val="0"/>
          <w:color w:val="5C5C5C"/>
          <w:spacing w:val="0"/>
          <w:sz w:val="21"/>
          <w:szCs w:val="21"/>
          <w:shd w:val="clear" w:fill="FFFFFF"/>
        </w:rPr>
        <w:t>, </w:t>
      </w:r>
      <w:r>
        <w:rPr>
          <w:rFonts w:hint="default" w:ascii="Consolas" w:hAnsi="Consolas" w:eastAsia="Consolas" w:cs="Consolas"/>
          <w:i w:val="0"/>
          <w:iCs w:val="0"/>
          <w:caps w:val="0"/>
          <w:color w:val="986801"/>
          <w:spacing w:val="0"/>
          <w:sz w:val="21"/>
          <w:szCs w:val="21"/>
          <w:shd w:val="clear" w:fill="FFFFFF"/>
        </w:rPr>
        <w:t>2</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print(</w:t>
      </w:r>
      <w:r>
        <w:rPr>
          <w:rFonts w:hint="default" w:ascii="Consolas" w:hAnsi="Consolas" w:eastAsia="Consolas" w:cs="Consolas"/>
          <w:i w:val="0"/>
          <w:iCs w:val="0"/>
          <w:caps w:val="0"/>
          <w:color w:val="50A14F"/>
          <w:spacing w:val="0"/>
          <w:sz w:val="21"/>
          <w:szCs w:val="21"/>
          <w:shd w:val="clear" w:fill="F8F8F8"/>
        </w:rPr>
        <w:t>"数据抓取完毕！"</w:t>
      </w:r>
      <w:r>
        <w:rPr>
          <w:rFonts w:hint="default" w:ascii="Consolas" w:hAnsi="Consolas" w:eastAsia="Consolas" w:cs="Consolas"/>
          <w:i w:val="0"/>
          <w:iCs w:val="0"/>
          <w:caps w:val="0"/>
          <w:color w:val="5C5C5C"/>
          <w:spacing w:val="0"/>
          <w:sz w:val="21"/>
          <w:szCs w:val="21"/>
          <w:shd w:val="clear" w:fill="F8F8F8"/>
        </w:rPr>
        <w:t>)</w:t>
      </w:r>
    </w:p>
    <w:p>
      <w:pPr>
        <w:keepNext w:val="0"/>
        <w:keepLines w:val="0"/>
        <w:widowControl/>
        <w:numPr>
          <w:ilvl w:val="0"/>
          <w:numId w:val="55"/>
        </w:numPr>
        <w:suppressLineNumbers w:val="0"/>
        <w:pBdr>
          <w:top w:val="none" w:color="auto" w:sz="0" w:space="0"/>
          <w:left w:val="single" w:color="6CE26C" w:sz="18" w:space="7"/>
          <w:bottom w:val="none" w:color="auto" w:sz="0" w:space="0"/>
          <w:right w:val="none" w:color="auto" w:sz="0" w:space="0"/>
        </w:pBdr>
        <w:shd w:val="clear" w:fill="FFFFFF"/>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FFFFF"/>
        </w:rPr>
        <w:t> </w:t>
      </w:r>
      <w:r>
        <w:rPr>
          <w:rFonts w:hint="eastAsia" w:ascii="Consolas" w:hAnsi="Consolas" w:eastAsia="宋体" w:cs="Consolas"/>
          <w:i w:val="0"/>
          <w:iCs w:val="0"/>
          <w:caps w:val="0"/>
          <w:color w:val="5C5C5C"/>
          <w:spacing w:val="0"/>
          <w:sz w:val="21"/>
          <w:szCs w:val="21"/>
          <w:shd w:val="clear" w:fill="FFFFFF"/>
          <w:lang w:val="en-US" w:eastAsia="zh-CN"/>
        </w:rPr>
        <w:t xml:space="preserve">   </w:t>
      </w:r>
      <w:r>
        <w:rPr>
          <w:rFonts w:hint="default" w:ascii="Consolas" w:hAnsi="Consolas" w:eastAsia="Consolas" w:cs="Consolas"/>
          <w:i w:val="0"/>
          <w:iCs w:val="0"/>
          <w:caps w:val="0"/>
          <w:color w:val="A626A4"/>
          <w:spacing w:val="0"/>
          <w:sz w:val="21"/>
          <w:szCs w:val="21"/>
          <w:shd w:val="clear" w:fill="FFFFFF"/>
        </w:rPr>
        <w:t>if</w:t>
      </w:r>
      <w:r>
        <w:rPr>
          <w:rFonts w:hint="default" w:ascii="Consolas" w:hAnsi="Consolas" w:eastAsia="Consolas" w:cs="Consolas"/>
          <w:i w:val="0"/>
          <w:iCs w:val="0"/>
          <w:caps w:val="0"/>
          <w:color w:val="5C5C5C"/>
          <w:spacing w:val="0"/>
          <w:sz w:val="21"/>
          <w:szCs w:val="21"/>
          <w:shd w:val="clear" w:fill="FFFFFF"/>
        </w:rPr>
        <w:t> mysqlDB != </w:t>
      </w:r>
      <w:r>
        <w:rPr>
          <w:rFonts w:hint="default" w:ascii="Consolas" w:hAnsi="Consolas" w:eastAsia="Consolas" w:cs="Consolas"/>
          <w:i w:val="0"/>
          <w:iCs w:val="0"/>
          <w:caps w:val="0"/>
          <w:color w:val="0184BB"/>
          <w:spacing w:val="0"/>
          <w:sz w:val="21"/>
          <w:szCs w:val="21"/>
          <w:shd w:val="clear" w:fill="FFFFFF"/>
        </w:rPr>
        <w:t>None</w:t>
      </w:r>
      <w:r>
        <w:rPr>
          <w:rFonts w:hint="default" w:ascii="Consolas" w:hAnsi="Consolas" w:eastAsia="Consolas" w:cs="Consolas"/>
          <w:i w:val="0"/>
          <w:iCs w:val="0"/>
          <w:caps w:val="0"/>
          <w:color w:val="5C5C5C"/>
          <w:spacing w:val="0"/>
          <w:sz w:val="21"/>
          <w:szCs w:val="21"/>
          <w:shd w:val="clear" w:fill="FFFFFF"/>
        </w:rPr>
        <w:t>:</w:t>
      </w:r>
    </w:p>
    <w:p>
      <w:pPr>
        <w:keepNext w:val="0"/>
        <w:keepLines w:val="0"/>
        <w:widowControl/>
        <w:numPr>
          <w:ilvl w:val="0"/>
          <w:numId w:val="55"/>
        </w:numPr>
        <w:suppressLineNumbers w:val="0"/>
        <w:pBdr>
          <w:top w:val="none" w:color="auto" w:sz="0" w:space="0"/>
          <w:left w:val="single" w:color="6CE26C" w:sz="18" w:space="7"/>
          <w:bottom w:val="none" w:color="auto" w:sz="0" w:space="0"/>
          <w:right w:val="none" w:color="auto" w:sz="0" w:space="0"/>
        </w:pBdr>
        <w:shd w:val="clear" w:fill="F8F8F8"/>
        <w:spacing w:before="0" w:beforeAutospacing="0" w:after="0" w:afterAutospacing="0" w:line="270" w:lineRule="atLeast"/>
        <w:ind w:left="676" w:right="0" w:hanging="360"/>
        <w:jc w:val="left"/>
        <w:rPr>
          <w:color w:val="5C5C5C"/>
        </w:rPr>
      </w:pPr>
      <w:r>
        <w:rPr>
          <w:rFonts w:hint="default" w:ascii="Consolas" w:hAnsi="Consolas" w:eastAsia="Consolas" w:cs="Consolas"/>
          <w:i w:val="0"/>
          <w:iCs w:val="0"/>
          <w:caps w:val="0"/>
          <w:color w:val="5C5C5C"/>
          <w:spacing w:val="0"/>
          <w:sz w:val="21"/>
          <w:szCs w:val="21"/>
          <w:shd w:val="clear" w:fill="F8F8F8"/>
        </w:rPr>
        <w:t>  </w:t>
      </w:r>
      <w:r>
        <w:rPr>
          <w:rFonts w:hint="eastAsia" w:ascii="Consolas" w:hAnsi="Consolas" w:eastAsia="宋体" w:cs="Consolas"/>
          <w:i w:val="0"/>
          <w:iCs w:val="0"/>
          <w:caps w:val="0"/>
          <w:color w:val="5C5C5C"/>
          <w:spacing w:val="0"/>
          <w:sz w:val="21"/>
          <w:szCs w:val="21"/>
          <w:shd w:val="clear" w:fill="F8F8F8"/>
          <w:lang w:val="en-US" w:eastAsia="zh-CN"/>
        </w:rPr>
        <w:t xml:space="preserve">      </w:t>
      </w:r>
      <w:r>
        <w:rPr>
          <w:rFonts w:hint="default" w:ascii="Consolas" w:hAnsi="Consolas" w:eastAsia="Consolas" w:cs="Consolas"/>
          <w:i w:val="0"/>
          <w:iCs w:val="0"/>
          <w:caps w:val="0"/>
          <w:color w:val="5C5C5C"/>
          <w:spacing w:val="0"/>
          <w:sz w:val="21"/>
          <w:szCs w:val="21"/>
          <w:shd w:val="clear" w:fill="F8F8F8"/>
        </w:rPr>
        <w:t>mysqlDB.close()</w:t>
      </w:r>
    </w:p>
    <w:p>
      <w:pPr>
        <w:pStyle w:val="29"/>
        <w:rPr>
          <w:lang w:eastAsia="zh-CN"/>
        </w:rPr>
      </w:pPr>
    </w:p>
    <w:p>
      <w:pPr>
        <w:pStyle w:val="29"/>
        <w:rPr>
          <w:lang w:eastAsia="zh-CN"/>
        </w:rPr>
      </w:pPr>
      <w:r>
        <w:rPr>
          <w:lang w:eastAsia="zh-CN"/>
        </w:rPr>
        <w:t>上面的示例中仅仅抓取了网站内的精选文章板块，并且只抓取了文章列表的标题、文章访问地址、内容简介以及作者，并且将抓取的数据保存在MySql数据库中。有兴趣的读者可以在此基础上尝试修改示例，根据文章访问地址获取到文章的全部文本内容，然后将抓取到的数据保存在MongoDB数据库中。</w:t>
      </w:r>
    </w:p>
    <w:bookmarkEnd w:id="14"/>
    <w:p>
      <w:pPr>
        <w:pStyle w:val="4"/>
        <w:rPr>
          <w:lang w:eastAsia="zh-CN"/>
        </w:rPr>
      </w:pPr>
      <w:bookmarkStart w:id="15" w:name="本章总结"/>
      <w:r>
        <w:rPr>
          <w:lang w:eastAsia="zh-CN"/>
        </w:rPr>
        <w:t>本章总结</w:t>
      </w:r>
    </w:p>
    <w:p>
      <w:pPr>
        <w:pStyle w:val="29"/>
        <w:rPr>
          <w:lang w:eastAsia="zh-CN"/>
        </w:rPr>
      </w:pPr>
      <w:r>
        <w:rPr>
          <w:lang w:eastAsia="zh-CN"/>
        </w:rPr>
        <w:t>本章主要介绍了使用Python对MySql、MongoDB和Redis等数据库</w:t>
      </w:r>
      <w:r>
        <w:rPr>
          <w:rFonts w:hint="eastAsia"/>
          <w:lang w:eastAsia="zh-CN"/>
        </w:rPr>
        <w:t>做</w:t>
      </w:r>
      <w:r>
        <w:rPr>
          <w:lang w:eastAsia="zh-CN"/>
        </w:rPr>
        <w:t>简单的增删改查操作</w:t>
      </w:r>
      <w:r>
        <w:rPr>
          <w:rFonts w:hint="eastAsia"/>
          <w:lang w:eastAsia="zh-CN"/>
        </w:rPr>
        <w:t>。在此基础上实战演练了如何使用MySql数据库保存Python爬虫抓取到的数据。</w:t>
      </w:r>
      <w:r>
        <w:rPr>
          <w:lang w:eastAsia="zh-CN"/>
        </w:rPr>
        <w:t>数据库可以说是一个应用程序的基础，</w:t>
      </w:r>
      <w:r>
        <w:rPr>
          <w:rFonts w:hint="eastAsia"/>
          <w:lang w:eastAsia="zh-CN"/>
        </w:rPr>
        <w:t>掌握数据库的操作，可以帮助开发者更好地在后续章节中学习和理解区块链的开发。</w:t>
      </w:r>
      <w:bookmarkEnd w:id="0"/>
      <w:bookmarkEnd w:id="15"/>
    </w:p>
    <w:sectPr>
      <w:pgSz w:w="12240" w:h="15840"/>
      <w:pgMar w:top="1440" w:right="1800" w:bottom="1440" w:left="1800" w:header="720" w:footer="720" w:gutter="0"/>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huziping 胡子平" w:date="2022-02-16T16:16:00Z" w:initials="h胡">
    <w:p w14:paraId="773665BA">
      <w:pPr>
        <w:pStyle w:val="13"/>
        <w:spacing w:after="0"/>
        <w:rPr>
          <w:lang w:eastAsia="zh-CN"/>
        </w:rPr>
      </w:pPr>
      <w:r>
        <w:rPr>
          <w:rFonts w:hint="eastAsia"/>
          <w:lang w:eastAsia="zh-CN"/>
        </w:rPr>
        <w:t>章导读要从两个方面讲解，一是本章内容导读；二是知识要点</w:t>
      </w:r>
    </w:p>
    <w:p w14:paraId="53702B47">
      <w:pPr>
        <w:pStyle w:val="13"/>
        <w:rPr>
          <w:lang w:eastAsia="zh-CN"/>
        </w:rPr>
      </w:pPr>
      <w:r>
        <w:drawing>
          <wp:inline distT="0" distB="0" distL="0" distR="0">
            <wp:extent cx="4762500" cy="224853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
                    <a:stretch>
                      <a:fillRect/>
                    </a:stretch>
                  </pic:blipFill>
                  <pic:spPr>
                    <a:xfrm>
                      <a:off x="0" y="0"/>
                      <a:ext cx="4770028" cy="2252513"/>
                    </a:xfrm>
                    <a:prstGeom prst="rect">
                      <a:avLst/>
                    </a:prstGeom>
                  </pic:spPr>
                </pic:pic>
              </a:graphicData>
            </a:graphic>
          </wp:inline>
        </w:drawing>
      </w:r>
    </w:p>
    <w:p w14:paraId="54485412">
      <w:pPr>
        <w:pStyle w:val="13"/>
        <w:rPr>
          <w:lang w:eastAsia="zh-CN"/>
        </w:rPr>
      </w:pPr>
    </w:p>
    <w:p w14:paraId="77924508">
      <w:pPr>
        <w:pStyle w:val="13"/>
        <w:numPr>
          <w:ilvl w:val="0"/>
          <w:numId w:val="1"/>
        </w:numPr>
        <w:rPr>
          <w:color w:val="FF0000"/>
          <w:lang w:eastAsia="zh-CN"/>
        </w:rPr>
      </w:pPr>
      <w:r>
        <w:rPr>
          <w:rFonts w:hint="eastAsia"/>
          <w:color w:val="FF0000"/>
          <w:lang w:eastAsia="zh-CN"/>
        </w:rPr>
        <w:t>本章很多问题前面第1章就反馈过。相关写作问题参考第1章内容的反馈，作者写作时一定要结合前面章节反馈意见，不然每章都出现相同问题。</w:t>
      </w:r>
    </w:p>
    <w:p w14:paraId="053606C3">
      <w:pPr>
        <w:pStyle w:val="13"/>
        <w:numPr>
          <w:ilvl w:val="0"/>
          <w:numId w:val="1"/>
        </w:numPr>
        <w:rPr>
          <w:color w:val="FF0000"/>
          <w:lang w:eastAsia="zh-CN"/>
        </w:rPr>
      </w:pPr>
      <w:r>
        <w:rPr>
          <w:rFonts w:hint="eastAsia"/>
          <w:color w:val="FF0000"/>
          <w:lang w:eastAsia="zh-CN"/>
        </w:rPr>
        <w:t>有实例代码的一定要分章保存好代码源文件，以便读者学习时参考。</w:t>
      </w:r>
    </w:p>
    <w:p w14:paraId="5ADF6476">
      <w:pPr>
        <w:pStyle w:val="13"/>
        <w:rPr>
          <w:lang w:eastAsia="zh-CN"/>
        </w:rPr>
      </w:pPr>
    </w:p>
  </w:comment>
  <w:comment w:id="1" w:author="huziping 胡子平" w:date="2022-02-16T16:27:00Z" w:initials="h胡">
    <w:p w14:paraId="6E220F5E">
      <w:pPr>
        <w:pStyle w:val="13"/>
        <w:rPr>
          <w:lang w:eastAsia="zh-CN"/>
        </w:rPr>
      </w:pPr>
      <w:r>
        <w:rPr>
          <w:rFonts w:hint="eastAsia"/>
          <w:lang w:eastAsia="zh-CN"/>
        </w:rPr>
        <w:t>下面还是简要介绍一下，新增数据使用什么命令进行操作，然后再给出示例，不要标题下面直接来代码，没有阅读代入感。</w:t>
      </w:r>
    </w:p>
    <w:p w14:paraId="011952BF">
      <w:pPr>
        <w:pStyle w:val="13"/>
        <w:rPr>
          <w:lang w:eastAsia="zh-CN"/>
        </w:rPr>
      </w:pPr>
      <w:r>
        <w:rPr>
          <w:rFonts w:hint="eastAsia"/>
          <w:lang w:eastAsia="zh-CN"/>
        </w:rPr>
        <w:t>后面相关问题统一修改。</w:t>
      </w:r>
    </w:p>
  </w:comment>
  <w:comment w:id="2" w:author="huziping 胡子平" w:date="2022-02-16T16:28:00Z" w:initials="h胡">
    <w:p w14:paraId="247804AD">
      <w:pPr>
        <w:pStyle w:val="13"/>
        <w:rPr>
          <w:lang w:eastAsia="zh-CN"/>
        </w:rPr>
      </w:pPr>
      <w:r>
        <w:rPr>
          <w:rFonts w:hint="eastAsia"/>
          <w:lang w:eastAsia="zh-CN"/>
        </w:rPr>
        <w:t>同前</w:t>
      </w:r>
    </w:p>
  </w:comment>
  <w:comment w:id="3" w:author="huziping 胡子平" w:date="2022-02-16T16:28:00Z" w:initials="h胡">
    <w:p w14:paraId="3BA70232">
      <w:pPr>
        <w:pStyle w:val="13"/>
        <w:rPr>
          <w:lang w:eastAsia="zh-CN"/>
        </w:rPr>
      </w:pPr>
      <w:r>
        <w:rPr>
          <w:rFonts w:hint="eastAsia"/>
          <w:lang w:eastAsia="zh-CN"/>
        </w:rPr>
        <w:t>同前</w:t>
      </w:r>
    </w:p>
  </w:comment>
  <w:comment w:id="4" w:author="Microsoft Office User" w:date="2021-12-18T18:58:00Z" w:initials="">
    <w:p w14:paraId="1A71398F">
      <w:pPr>
        <w:pStyle w:val="13"/>
        <w:rPr>
          <w:lang w:eastAsia="zh-CN"/>
        </w:rPr>
      </w:pPr>
      <w:r>
        <w:rPr>
          <w:rFonts w:hint="eastAsia"/>
          <w:lang w:eastAsia="zh-CN"/>
        </w:rPr>
        <w:t>是否考虑把这个放在代码前，先解释，后使用</w:t>
      </w:r>
    </w:p>
  </w:comment>
  <w:comment w:id="5" w:author="huziping 胡子平" w:date="2022-02-16T16:30:00Z" w:initials="h胡">
    <w:p w14:paraId="51391BAE">
      <w:pPr>
        <w:pStyle w:val="13"/>
        <w:rPr>
          <w:lang w:eastAsia="zh-CN"/>
        </w:rPr>
      </w:pPr>
      <w:r>
        <w:rPr>
          <w:rFonts w:hint="eastAsia"/>
          <w:lang w:eastAsia="zh-CN"/>
        </w:rPr>
        <w:t>步骤格式全书统一</w:t>
      </w:r>
    </w:p>
  </w:comment>
  <w:comment w:id="6" w:author="huziping 胡子平" w:date="2022-02-16T16:32:00Z" w:initials="h胡">
    <w:p w14:paraId="23DC5602">
      <w:pPr>
        <w:pStyle w:val="13"/>
        <w:rPr>
          <w:lang w:eastAsia="zh-CN"/>
        </w:rPr>
      </w:pPr>
      <w:r>
        <w:rPr>
          <w:rFonts w:hint="eastAsia"/>
          <w:lang w:eastAsia="zh-CN"/>
        </w:rPr>
        <w:t>这里标题为四级标题，不能与像正文一样表述很长，可以分知识点，然后在知识点下面具体讲解操作与应用。修改如下：</w:t>
      </w:r>
    </w:p>
    <w:p w14:paraId="48AB005B">
      <w:pPr>
        <w:pStyle w:val="13"/>
        <w:rPr>
          <w:rStyle w:val="41"/>
          <w:rFonts w:asciiTheme="minorHAnsi" w:hAnsiTheme="minorHAnsi"/>
          <w:sz w:val="24"/>
          <w:lang w:eastAsia="zh-CN"/>
        </w:rPr>
      </w:pPr>
      <w:r>
        <w:rPr>
          <w:rFonts w:hint="eastAsia"/>
          <w:lang w:eastAsia="zh-CN"/>
        </w:rPr>
        <w:t>1、连接</w:t>
      </w:r>
      <w:r>
        <w:rPr>
          <w:rStyle w:val="41"/>
          <w:rFonts w:hint="eastAsia" w:asciiTheme="minorHAnsi" w:hAnsiTheme="minorHAnsi"/>
          <w:sz w:val="24"/>
          <w:lang w:eastAsia="zh-CN"/>
        </w:rPr>
        <w:t>MongoDB数据库</w:t>
      </w:r>
    </w:p>
    <w:p w14:paraId="381D0682">
      <w:pPr>
        <w:pStyle w:val="13"/>
        <w:rPr>
          <w:lang w:eastAsia="zh-CN"/>
        </w:rPr>
      </w:pPr>
      <w:r>
        <w:rPr>
          <w:rFonts w:hint="eastAsia"/>
          <w:lang w:eastAsia="zh-CN"/>
        </w:rPr>
        <w:t>……</w:t>
      </w:r>
    </w:p>
    <w:p w14:paraId="5B2C1399">
      <w:pPr>
        <w:pStyle w:val="13"/>
        <w:rPr>
          <w:lang w:eastAsia="zh-CN"/>
        </w:rPr>
      </w:pPr>
      <w:r>
        <w:rPr>
          <w:rFonts w:hint="eastAsia"/>
          <w:lang w:eastAsia="zh-CN"/>
        </w:rPr>
        <w:t>2、</w:t>
      </w:r>
      <w:r>
        <w:rPr>
          <w:lang w:eastAsia="zh-CN"/>
        </w:rPr>
        <w:t>使用Python创建数据集</w:t>
      </w:r>
    </w:p>
    <w:p w14:paraId="15763592">
      <w:pPr>
        <w:pStyle w:val="13"/>
        <w:rPr>
          <w:lang w:eastAsia="zh-CN"/>
        </w:rPr>
      </w:pPr>
      <w:r>
        <w:rPr>
          <w:rFonts w:hint="eastAsia"/>
          <w:lang w:eastAsia="zh-CN"/>
        </w:rPr>
        <w:t>……</w:t>
      </w:r>
    </w:p>
    <w:p w14:paraId="519F6136">
      <w:pPr>
        <w:pStyle w:val="13"/>
        <w:rPr>
          <w:lang w:eastAsia="zh-CN"/>
        </w:rPr>
      </w:pPr>
      <w:r>
        <w:rPr>
          <w:rFonts w:hint="eastAsia"/>
          <w:lang w:eastAsia="zh-CN"/>
        </w:rPr>
        <w:t>3、</w:t>
      </w:r>
      <w:r>
        <w:rPr>
          <w:lang w:eastAsia="zh-CN"/>
        </w:rPr>
        <w:t>向MongoDB写入文档数据</w:t>
      </w:r>
    </w:p>
    <w:p w14:paraId="29850398">
      <w:pPr>
        <w:pStyle w:val="13"/>
        <w:rPr>
          <w:lang w:eastAsia="zh-CN"/>
        </w:rPr>
      </w:pPr>
      <w:r>
        <w:rPr>
          <w:rFonts w:hint="eastAsia"/>
          <w:lang w:eastAsia="zh-CN"/>
        </w:rPr>
        <w:t>……</w:t>
      </w:r>
    </w:p>
    <w:p w14:paraId="514173E4">
      <w:pPr>
        <w:pStyle w:val="13"/>
        <w:rPr>
          <w:lang w:eastAsia="zh-CN"/>
        </w:rPr>
      </w:pPr>
      <w:r>
        <w:rPr>
          <w:rFonts w:hint="eastAsia"/>
          <w:lang w:eastAsia="zh-CN"/>
        </w:rPr>
        <w:t>其他统一修改</w:t>
      </w:r>
    </w:p>
    <w:p w14:paraId="630E70ED">
      <w:pPr>
        <w:pStyle w:val="13"/>
        <w:rPr>
          <w:color w:val="FF0000"/>
          <w:lang w:eastAsia="zh-CN"/>
        </w:rPr>
      </w:pPr>
      <w:r>
        <w:rPr>
          <w:rFonts w:hint="eastAsia"/>
          <w:color w:val="FF0000"/>
          <w:lang w:eastAsia="zh-CN"/>
        </w:rPr>
        <w:t>另外，标题下面要有介绍引入内容，造成不要直接来示例，先要有说明，用什么命令，如何操作简要介绍，再给示例举例说明。</w:t>
      </w:r>
    </w:p>
  </w:comment>
  <w:comment w:id="7" w:author="huziping 胡子平" w:date="2022-02-16T16:38:00Z" w:initials="h胡">
    <w:p w14:paraId="5B8C6FEA">
      <w:pPr>
        <w:pStyle w:val="13"/>
        <w:rPr>
          <w:lang w:eastAsia="zh-CN"/>
        </w:rPr>
      </w:pPr>
      <w:r>
        <w:rPr>
          <w:rFonts w:hint="eastAsia"/>
          <w:lang w:eastAsia="zh-CN"/>
        </w:rPr>
        <w:t>标题化，下面要有介绍说明</w:t>
      </w:r>
    </w:p>
  </w:comment>
  <w:comment w:id="8" w:author="huziping 胡子平" w:date="2022-02-16T16:39:00Z" w:initials="h胡">
    <w:p w14:paraId="50FB6E35">
      <w:pPr>
        <w:pStyle w:val="13"/>
        <w:rPr>
          <w:lang w:eastAsia="zh-CN"/>
        </w:rPr>
      </w:pPr>
      <w:r>
        <w:rPr>
          <w:rFonts w:hint="eastAsia"/>
          <w:lang w:eastAsia="zh-CN"/>
        </w:rPr>
        <w:t>同前</w:t>
      </w:r>
    </w:p>
  </w:comment>
  <w:comment w:id="9" w:author="Microsoft Office User" w:date="2021-12-18T19:21:00Z" w:initials="">
    <w:p w14:paraId="055C4619">
      <w:pPr>
        <w:pStyle w:val="13"/>
        <w:rPr>
          <w:lang w:eastAsia="zh-CN"/>
        </w:rPr>
      </w:pPr>
      <w:r>
        <w:rPr>
          <w:rFonts w:hint="eastAsia"/>
          <w:lang w:eastAsia="zh-CN"/>
        </w:rPr>
        <w:t>这里面的代码篇幅太长了，最好能拆分出来分块介绍，否则排版不太好排</w:t>
      </w:r>
    </w:p>
  </w:comment>
  <w:comment w:id="10" w:author="huziping 胡子平" w:date="2022-02-16T16:41:00Z" w:initials="h胡">
    <w:p w14:paraId="32A146EC">
      <w:pPr>
        <w:pStyle w:val="13"/>
        <w:rPr>
          <w:lang w:eastAsia="zh-CN"/>
        </w:rPr>
      </w:pPr>
      <w:r>
        <w:rPr>
          <w:rFonts w:hint="eastAsia"/>
          <w:lang w:eastAsia="zh-CN"/>
        </w:rPr>
        <w:t>这里是实操作内容，建议写作时以步骤化的方式进行讲解，不要用首先、其次、然后这种，能步骤化的尽量步骤化，这样层次逻辑清晰。</w:t>
      </w:r>
    </w:p>
    <w:p w14:paraId="29511302">
      <w:pPr>
        <w:pStyle w:val="13"/>
        <w:rPr>
          <w:lang w:eastAsia="zh-CN"/>
        </w:rPr>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ADF6476" w15:done="0"/>
  <w15:commentEx w15:paraId="011952BF" w15:done="0"/>
  <w15:commentEx w15:paraId="247804AD" w15:done="0"/>
  <w15:commentEx w15:paraId="3BA70232" w15:done="0"/>
  <w15:commentEx w15:paraId="1A71398F" w15:done="1"/>
  <w15:commentEx w15:paraId="51391BAE" w15:done="0"/>
  <w15:commentEx w15:paraId="630E70ED" w15:done="0"/>
  <w15:commentEx w15:paraId="5B8C6FEA" w15:done="0"/>
  <w15:commentEx w15:paraId="50FB6E35" w15:done="0"/>
  <w15:commentEx w15:paraId="055C4619" w15:done="0"/>
  <w15:commentEx w15:paraId="2951130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8EA52"/>
    <w:multiLevelType w:val="multilevel"/>
    <w:tmpl w:val="8868EA5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94BA6AC2"/>
    <w:multiLevelType w:val="multilevel"/>
    <w:tmpl w:val="94BA6AC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96A80139"/>
    <w:multiLevelType w:val="multilevel"/>
    <w:tmpl w:val="96A8013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A30151DC"/>
    <w:multiLevelType w:val="multilevel"/>
    <w:tmpl w:val="A30151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A9AE2264"/>
    <w:multiLevelType w:val="singleLevel"/>
    <w:tmpl w:val="A9AE2264"/>
    <w:lvl w:ilvl="0" w:tentative="0">
      <w:start w:val="1"/>
      <w:numFmt w:val="decimal"/>
      <w:lvlText w:val="%1."/>
      <w:lvlJc w:val="left"/>
      <w:pPr>
        <w:ind w:left="425" w:hanging="425"/>
      </w:pPr>
      <w:rPr>
        <w:rFonts w:hint="default"/>
      </w:rPr>
    </w:lvl>
  </w:abstractNum>
  <w:abstractNum w:abstractNumId="5">
    <w:nsid w:val="B2326FD7"/>
    <w:multiLevelType w:val="multilevel"/>
    <w:tmpl w:val="B2326FD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B352B1D6"/>
    <w:multiLevelType w:val="multilevel"/>
    <w:tmpl w:val="B352B1D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B6DBDBDE"/>
    <w:multiLevelType w:val="multilevel"/>
    <w:tmpl w:val="B6DBDBD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B884C440"/>
    <w:multiLevelType w:val="multilevel"/>
    <w:tmpl w:val="B884C44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B90B9B18"/>
    <w:multiLevelType w:val="multilevel"/>
    <w:tmpl w:val="B90B9B1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C13B2198"/>
    <w:multiLevelType w:val="multilevel"/>
    <w:tmpl w:val="C13B219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C1A99DA8"/>
    <w:multiLevelType w:val="multilevel"/>
    <w:tmpl w:val="C1A99DA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C278D789"/>
    <w:multiLevelType w:val="multilevel"/>
    <w:tmpl w:val="C278D78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C7A7F591"/>
    <w:multiLevelType w:val="singleLevel"/>
    <w:tmpl w:val="C7A7F591"/>
    <w:lvl w:ilvl="0" w:tentative="0">
      <w:start w:val="1"/>
      <w:numFmt w:val="decimal"/>
      <w:lvlText w:val="%1."/>
      <w:lvlJc w:val="left"/>
      <w:pPr>
        <w:ind w:left="425" w:hanging="425"/>
      </w:pPr>
      <w:rPr>
        <w:rFonts w:hint="default"/>
      </w:rPr>
    </w:lvl>
  </w:abstractNum>
  <w:abstractNum w:abstractNumId="14">
    <w:nsid w:val="C9D8357C"/>
    <w:multiLevelType w:val="multilevel"/>
    <w:tmpl w:val="C9D8357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CBD268EF"/>
    <w:multiLevelType w:val="multilevel"/>
    <w:tmpl w:val="CBD268E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DB9F0AD1"/>
    <w:multiLevelType w:val="multilevel"/>
    <w:tmpl w:val="DB9F0AD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DF6A0506"/>
    <w:multiLevelType w:val="multilevel"/>
    <w:tmpl w:val="DF6A050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E3EBC433"/>
    <w:multiLevelType w:val="multilevel"/>
    <w:tmpl w:val="E3EBC43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E96D73D2"/>
    <w:multiLevelType w:val="multilevel"/>
    <w:tmpl w:val="E96D73D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
    <w:nsid w:val="EF24CF24"/>
    <w:multiLevelType w:val="multilevel"/>
    <w:tmpl w:val="EF24CF2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
    <w:nsid w:val="F094FDFD"/>
    <w:multiLevelType w:val="multilevel"/>
    <w:tmpl w:val="F094FDF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
    <w:nsid w:val="F3CB7A92"/>
    <w:multiLevelType w:val="multilevel"/>
    <w:tmpl w:val="F3CB7A9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
    <w:nsid w:val="F9D7BD6C"/>
    <w:multiLevelType w:val="multilevel"/>
    <w:tmpl w:val="F9D7BD6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
    <w:nsid w:val="0000A990"/>
    <w:multiLevelType w:val="multilevel"/>
    <w:tmpl w:val="0000A990"/>
    <w:lvl w:ilvl="0" w:tentative="0">
      <w:start w:val="0"/>
      <w:numFmt w:val="bullet"/>
      <w:lvlText w:val=" "/>
      <w:lvlJc w:val="left"/>
      <w:pPr>
        <w:tabs>
          <w:tab w:val="left" w:pos="-420"/>
        </w:tabs>
        <w:ind w:left="300" w:hanging="480"/>
      </w:pPr>
    </w:lvl>
    <w:lvl w:ilvl="1" w:tentative="0">
      <w:start w:val="1"/>
      <w:numFmt w:val="decimal"/>
      <w:lvlText w:val="%2."/>
      <w:lvlJc w:val="left"/>
      <w:pPr>
        <w:tabs>
          <w:tab w:val="left" w:pos="-420"/>
        </w:tabs>
        <w:ind w:left="1336" w:hanging="480"/>
      </w:pPr>
    </w:lvl>
    <w:lvl w:ilvl="2" w:tentative="0">
      <w:start w:val="0"/>
      <w:numFmt w:val="bullet"/>
      <w:lvlText w:val=" "/>
      <w:lvlJc w:val="left"/>
      <w:pPr>
        <w:tabs>
          <w:tab w:val="left" w:pos="-420"/>
        </w:tabs>
        <w:ind w:left="1740" w:hanging="480"/>
      </w:pPr>
    </w:lvl>
    <w:lvl w:ilvl="3" w:tentative="0">
      <w:start w:val="0"/>
      <w:numFmt w:val="bullet"/>
      <w:lvlText w:val=" "/>
      <w:lvlJc w:val="left"/>
      <w:pPr>
        <w:tabs>
          <w:tab w:val="left" w:pos="-420"/>
        </w:tabs>
        <w:ind w:left="2460" w:hanging="480"/>
      </w:pPr>
    </w:lvl>
    <w:lvl w:ilvl="4" w:tentative="0">
      <w:start w:val="0"/>
      <w:numFmt w:val="bullet"/>
      <w:lvlText w:val=" "/>
      <w:lvlJc w:val="left"/>
      <w:pPr>
        <w:tabs>
          <w:tab w:val="left" w:pos="-420"/>
        </w:tabs>
        <w:ind w:left="3180" w:hanging="480"/>
      </w:pPr>
    </w:lvl>
    <w:lvl w:ilvl="5" w:tentative="0">
      <w:start w:val="0"/>
      <w:numFmt w:val="bullet"/>
      <w:lvlText w:val=" "/>
      <w:lvlJc w:val="left"/>
      <w:pPr>
        <w:tabs>
          <w:tab w:val="left" w:pos="-420"/>
        </w:tabs>
        <w:ind w:left="3900" w:hanging="480"/>
      </w:pPr>
    </w:lvl>
    <w:lvl w:ilvl="6" w:tentative="0">
      <w:start w:val="0"/>
      <w:numFmt w:val="bullet"/>
      <w:lvlText w:val=" "/>
      <w:lvlJc w:val="left"/>
      <w:pPr>
        <w:tabs>
          <w:tab w:val="left" w:pos="-420"/>
        </w:tabs>
        <w:ind w:left="4620" w:hanging="480"/>
      </w:pPr>
    </w:lvl>
    <w:lvl w:ilvl="7" w:tentative="0">
      <w:start w:val="0"/>
      <w:numFmt w:val="bullet"/>
      <w:lvlText w:val=" "/>
      <w:lvlJc w:val="left"/>
      <w:pPr>
        <w:tabs>
          <w:tab w:val="left" w:pos="-420"/>
        </w:tabs>
        <w:ind w:left="5340" w:hanging="480"/>
      </w:pPr>
    </w:lvl>
    <w:lvl w:ilvl="8" w:tentative="0">
      <w:start w:val="0"/>
      <w:numFmt w:val="bullet"/>
      <w:lvlText w:val=" "/>
      <w:lvlJc w:val="left"/>
      <w:pPr>
        <w:tabs>
          <w:tab w:val="left" w:pos="-420"/>
        </w:tabs>
        <w:ind w:left="6060" w:hanging="480"/>
      </w:pPr>
    </w:lvl>
  </w:abstractNum>
  <w:abstractNum w:abstractNumId="25">
    <w:nsid w:val="0000A991"/>
    <w:multiLevelType w:val="multilevel"/>
    <w:tmpl w:val="0000A991"/>
    <w:lvl w:ilvl="0" w:tentative="0">
      <w:start w:val="0"/>
      <w:numFmt w:val="bullet"/>
      <w:lvlText w:val="•"/>
      <w:lvlJc w:val="left"/>
      <w:pPr>
        <w:ind w:left="720" w:hanging="480"/>
      </w:pPr>
    </w:lvl>
    <w:lvl w:ilvl="1" w:tentative="0">
      <w:start w:val="0"/>
      <w:numFmt w:val="bullet"/>
      <w:lvlText w:val="–"/>
      <w:lvlJc w:val="left"/>
      <w:pPr>
        <w:ind w:left="1440" w:hanging="480"/>
      </w:pPr>
    </w:lvl>
    <w:lvl w:ilvl="2" w:tentative="0">
      <w:start w:val="0"/>
      <w:numFmt w:val="bullet"/>
      <w:lvlText w:val="•"/>
      <w:lvlJc w:val="left"/>
      <w:pPr>
        <w:ind w:left="2160" w:hanging="480"/>
      </w:pPr>
    </w:lvl>
    <w:lvl w:ilvl="3" w:tentative="0">
      <w:start w:val="0"/>
      <w:numFmt w:val="bullet"/>
      <w:lvlText w:val="–"/>
      <w:lvlJc w:val="left"/>
      <w:pPr>
        <w:ind w:left="2880" w:hanging="480"/>
      </w:pPr>
    </w:lvl>
    <w:lvl w:ilvl="4" w:tentative="0">
      <w:start w:val="0"/>
      <w:numFmt w:val="bullet"/>
      <w:lvlText w:val="•"/>
      <w:lvlJc w:val="left"/>
      <w:pPr>
        <w:ind w:left="3600" w:hanging="480"/>
      </w:pPr>
    </w:lvl>
    <w:lvl w:ilvl="5" w:tentative="0">
      <w:start w:val="0"/>
      <w:numFmt w:val="bullet"/>
      <w:lvlText w:val="–"/>
      <w:lvlJc w:val="left"/>
      <w:pPr>
        <w:ind w:left="4320" w:hanging="480"/>
      </w:pPr>
    </w:lvl>
    <w:lvl w:ilvl="6" w:tentative="0">
      <w:start w:val="0"/>
      <w:numFmt w:val="bullet"/>
      <w:lvlText w:val="•"/>
      <w:lvlJc w:val="left"/>
      <w:pPr>
        <w:ind w:left="5040" w:hanging="480"/>
      </w:pPr>
    </w:lvl>
    <w:lvl w:ilvl="7" w:tentative="0">
      <w:start w:val="0"/>
      <w:numFmt w:val="bullet"/>
      <w:lvlText w:val="–"/>
      <w:lvlJc w:val="left"/>
      <w:pPr>
        <w:ind w:left="5760" w:hanging="480"/>
      </w:pPr>
    </w:lvl>
    <w:lvl w:ilvl="8" w:tentative="0">
      <w:start w:val="0"/>
      <w:numFmt w:val="bullet"/>
      <w:lvlText w:val="•"/>
      <w:lvlJc w:val="left"/>
      <w:pPr>
        <w:ind w:left="6480" w:hanging="480"/>
      </w:pPr>
    </w:lvl>
  </w:abstractNum>
  <w:abstractNum w:abstractNumId="26">
    <w:nsid w:val="00A99411"/>
    <w:multiLevelType w:val="multilevel"/>
    <w:tmpl w:val="00A99411"/>
    <w:lvl w:ilvl="0" w:tentative="0">
      <w:start w:val="1"/>
      <w:numFmt w:val="decimal"/>
      <w:lvlText w:val="%1."/>
      <w:lvlJc w:val="left"/>
      <w:pPr>
        <w:ind w:left="720" w:hanging="480"/>
      </w:pPr>
    </w:lvl>
    <w:lvl w:ilvl="1" w:tentative="0">
      <w:start w:val="1"/>
      <w:numFmt w:val="decimal"/>
      <w:lvlText w:val="%2."/>
      <w:lvlJc w:val="left"/>
      <w:pPr>
        <w:ind w:left="1440" w:hanging="480"/>
      </w:pPr>
    </w:lvl>
    <w:lvl w:ilvl="2" w:tentative="0">
      <w:start w:val="1"/>
      <w:numFmt w:val="decimal"/>
      <w:lvlText w:val="%3."/>
      <w:lvlJc w:val="left"/>
      <w:pPr>
        <w:ind w:left="2160" w:hanging="480"/>
      </w:pPr>
    </w:lvl>
    <w:lvl w:ilvl="3" w:tentative="0">
      <w:start w:val="1"/>
      <w:numFmt w:val="decimal"/>
      <w:lvlText w:val="%4."/>
      <w:lvlJc w:val="left"/>
      <w:pPr>
        <w:ind w:left="2880" w:hanging="480"/>
      </w:pPr>
    </w:lvl>
    <w:lvl w:ilvl="4" w:tentative="0">
      <w:start w:val="1"/>
      <w:numFmt w:val="decimal"/>
      <w:lvlText w:val="%5."/>
      <w:lvlJc w:val="left"/>
      <w:pPr>
        <w:ind w:left="3600" w:hanging="480"/>
      </w:pPr>
    </w:lvl>
    <w:lvl w:ilvl="5" w:tentative="0">
      <w:start w:val="1"/>
      <w:numFmt w:val="decimal"/>
      <w:lvlText w:val="%6."/>
      <w:lvlJc w:val="left"/>
      <w:pPr>
        <w:ind w:left="4320" w:hanging="480"/>
      </w:pPr>
    </w:lvl>
    <w:lvl w:ilvl="6" w:tentative="0">
      <w:start w:val="1"/>
      <w:numFmt w:val="decimal"/>
      <w:lvlText w:val="%7."/>
      <w:lvlJc w:val="left"/>
      <w:pPr>
        <w:ind w:left="5040" w:hanging="480"/>
      </w:pPr>
    </w:lvl>
    <w:lvl w:ilvl="7" w:tentative="0">
      <w:start w:val="1"/>
      <w:numFmt w:val="decimal"/>
      <w:lvlText w:val="%8."/>
      <w:lvlJc w:val="left"/>
      <w:pPr>
        <w:ind w:left="5760" w:hanging="480"/>
      </w:pPr>
    </w:lvl>
    <w:lvl w:ilvl="8" w:tentative="0">
      <w:start w:val="1"/>
      <w:numFmt w:val="decimal"/>
      <w:lvlText w:val="%9."/>
      <w:lvlJc w:val="left"/>
      <w:pPr>
        <w:ind w:left="6480" w:hanging="480"/>
      </w:pPr>
    </w:lvl>
  </w:abstractNum>
  <w:abstractNum w:abstractNumId="27">
    <w:nsid w:val="106E2AB6"/>
    <w:multiLevelType w:val="multilevel"/>
    <w:tmpl w:val="106E2AB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
    <w:nsid w:val="1757017E"/>
    <w:multiLevelType w:val="singleLevel"/>
    <w:tmpl w:val="1757017E"/>
    <w:lvl w:ilvl="0" w:tentative="0">
      <w:start w:val="1"/>
      <w:numFmt w:val="decimal"/>
      <w:lvlText w:val="%1."/>
      <w:lvlJc w:val="left"/>
      <w:pPr>
        <w:ind w:left="425" w:hanging="425"/>
      </w:pPr>
      <w:rPr>
        <w:rFonts w:hint="default"/>
      </w:rPr>
    </w:lvl>
  </w:abstractNum>
  <w:abstractNum w:abstractNumId="29">
    <w:nsid w:val="197C1C27"/>
    <w:multiLevelType w:val="multilevel"/>
    <w:tmpl w:val="197C1C2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
    <w:nsid w:val="1BB36CF2"/>
    <w:multiLevelType w:val="multilevel"/>
    <w:tmpl w:val="1BB36CF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
    <w:nsid w:val="23F4B753"/>
    <w:multiLevelType w:val="multilevel"/>
    <w:tmpl w:val="23F4B75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
    <w:nsid w:val="249637BC"/>
    <w:multiLevelType w:val="multilevel"/>
    <w:tmpl w:val="249637BC"/>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8ACDF4E"/>
    <w:multiLevelType w:val="multilevel"/>
    <w:tmpl w:val="28ACDF4E"/>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4">
    <w:nsid w:val="39F2D08E"/>
    <w:multiLevelType w:val="multilevel"/>
    <w:tmpl w:val="39F2D08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
    <w:nsid w:val="3DD095D5"/>
    <w:multiLevelType w:val="multilevel"/>
    <w:tmpl w:val="3DD095D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
    <w:nsid w:val="3EE308D6"/>
    <w:multiLevelType w:val="multilevel"/>
    <w:tmpl w:val="3EE308D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
    <w:nsid w:val="45AA4880"/>
    <w:multiLevelType w:val="singleLevel"/>
    <w:tmpl w:val="45AA4880"/>
    <w:lvl w:ilvl="0" w:tentative="0">
      <w:start w:val="1"/>
      <w:numFmt w:val="decimal"/>
      <w:suff w:val="space"/>
      <w:lvlText w:val="%1."/>
      <w:lvlJc w:val="left"/>
    </w:lvl>
  </w:abstractNum>
  <w:abstractNum w:abstractNumId="38">
    <w:nsid w:val="4AA72471"/>
    <w:multiLevelType w:val="multilevel"/>
    <w:tmpl w:val="4AA7247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
    <w:nsid w:val="4BDD3367"/>
    <w:multiLevelType w:val="multilevel"/>
    <w:tmpl w:val="4BDD336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
    <w:nsid w:val="539E8412"/>
    <w:multiLevelType w:val="multilevel"/>
    <w:tmpl w:val="539E841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
    <w:nsid w:val="53C55777"/>
    <w:multiLevelType w:val="multilevel"/>
    <w:tmpl w:val="53C5577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
    <w:nsid w:val="5677035D"/>
    <w:multiLevelType w:val="multilevel"/>
    <w:tmpl w:val="5677035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
    <w:nsid w:val="582C5E1C"/>
    <w:multiLevelType w:val="singleLevel"/>
    <w:tmpl w:val="582C5E1C"/>
    <w:lvl w:ilvl="0" w:tentative="0">
      <w:start w:val="1"/>
      <w:numFmt w:val="decimal"/>
      <w:suff w:val="nothing"/>
      <w:lvlText w:val="%1）"/>
      <w:lvlJc w:val="left"/>
    </w:lvl>
  </w:abstractNum>
  <w:abstractNum w:abstractNumId="44">
    <w:nsid w:val="5BFE6DE9"/>
    <w:multiLevelType w:val="multilevel"/>
    <w:tmpl w:val="5BFE6DE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5">
    <w:nsid w:val="653B7864"/>
    <w:multiLevelType w:val="multilevel"/>
    <w:tmpl w:val="653B786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6">
    <w:nsid w:val="65DB4D15"/>
    <w:multiLevelType w:val="multilevel"/>
    <w:tmpl w:val="65DB4D1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7">
    <w:nsid w:val="71A691F6"/>
    <w:multiLevelType w:val="multilevel"/>
    <w:tmpl w:val="71A691F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8">
    <w:nsid w:val="725D83D4"/>
    <w:multiLevelType w:val="multilevel"/>
    <w:tmpl w:val="725D83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9">
    <w:nsid w:val="77730A6E"/>
    <w:multiLevelType w:val="singleLevel"/>
    <w:tmpl w:val="77730A6E"/>
    <w:lvl w:ilvl="0" w:tentative="0">
      <w:start w:val="1"/>
      <w:numFmt w:val="decimal"/>
      <w:lvlText w:val="%1."/>
      <w:lvlJc w:val="left"/>
      <w:pPr>
        <w:ind w:left="425" w:hanging="425"/>
      </w:pPr>
      <w:rPr>
        <w:rFonts w:hint="default"/>
      </w:rPr>
    </w:lvl>
  </w:abstractNum>
  <w:abstractNum w:abstractNumId="50">
    <w:nsid w:val="7A06F5DA"/>
    <w:multiLevelType w:val="multilevel"/>
    <w:tmpl w:val="7A06F5D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1">
    <w:nsid w:val="7B7EC65E"/>
    <w:multiLevelType w:val="multilevel"/>
    <w:tmpl w:val="7B7EC65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2">
    <w:nsid w:val="7EC8FF4E"/>
    <w:multiLevelType w:val="multilevel"/>
    <w:tmpl w:val="7EC8FF4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3">
    <w:nsid w:val="7F442040"/>
    <w:multiLevelType w:val="singleLevel"/>
    <w:tmpl w:val="7F442040"/>
    <w:lvl w:ilvl="0" w:tentative="0">
      <w:start w:val="1"/>
      <w:numFmt w:val="bullet"/>
      <w:lvlText w:val=""/>
      <w:lvlJc w:val="left"/>
      <w:pPr>
        <w:tabs>
          <w:tab w:val="left" w:pos="420"/>
        </w:tabs>
        <w:ind w:left="840" w:hanging="420"/>
      </w:pPr>
      <w:rPr>
        <w:rFonts w:hint="default" w:ascii="Wingdings" w:hAnsi="Wingdings"/>
      </w:rPr>
    </w:lvl>
  </w:abstractNum>
  <w:num w:numId="1">
    <w:abstractNumId w:val="32"/>
  </w:num>
  <w:num w:numId="2">
    <w:abstractNumId w:val="53"/>
  </w:num>
  <w:num w:numId="3">
    <w:abstractNumId w:val="4"/>
  </w:num>
  <w:num w:numId="4">
    <w:abstractNumId w:val="26"/>
  </w:num>
  <w:num w:numId="5">
    <w:abstractNumId w:val="47"/>
  </w:num>
  <w:num w:numId="6">
    <w:abstractNumId w:val="11"/>
  </w:num>
  <w:num w:numId="7">
    <w:abstractNumId w:val="14"/>
  </w:num>
  <w:num w:numId="8">
    <w:abstractNumId w:val="10"/>
  </w:num>
  <w:num w:numId="9">
    <w:abstractNumId w:val="22"/>
  </w:num>
  <w:num w:numId="10">
    <w:abstractNumId w:val="20"/>
  </w:num>
  <w:num w:numId="11">
    <w:abstractNumId w:val="43"/>
  </w:num>
  <w:num w:numId="12">
    <w:abstractNumId w:val="24"/>
  </w:num>
  <w:num w:numId="13">
    <w:abstractNumId w:val="0"/>
  </w:num>
  <w:num w:numId="14">
    <w:abstractNumId w:val="7"/>
  </w:num>
  <w:num w:numId="15">
    <w:abstractNumId w:val="45"/>
  </w:num>
  <w:num w:numId="16">
    <w:abstractNumId w:val="15"/>
  </w:num>
  <w:num w:numId="17">
    <w:abstractNumId w:val="35"/>
  </w:num>
  <w:num w:numId="18">
    <w:abstractNumId w:val="25"/>
  </w:num>
  <w:num w:numId="19">
    <w:abstractNumId w:val="37"/>
  </w:num>
  <w:num w:numId="20">
    <w:abstractNumId w:val="40"/>
  </w:num>
  <w:num w:numId="21">
    <w:abstractNumId w:val="12"/>
  </w:num>
  <w:num w:numId="22">
    <w:abstractNumId w:val="44"/>
  </w:num>
  <w:num w:numId="23">
    <w:abstractNumId w:val="1"/>
  </w:num>
  <w:num w:numId="24">
    <w:abstractNumId w:val="18"/>
  </w:num>
  <w:num w:numId="25">
    <w:abstractNumId w:val="9"/>
  </w:num>
  <w:num w:numId="26">
    <w:abstractNumId w:val="52"/>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 w:numId="29">
    <w:abstractNumId w:val="33"/>
  </w:num>
  <w:num w:numId="30">
    <w:abstractNumId w:val="2"/>
  </w:num>
  <w:num w:numId="31">
    <w:abstractNumId w:val="38"/>
  </w:num>
  <w:num w:numId="32">
    <w:abstractNumId w:val="30"/>
  </w:num>
  <w:num w:numId="33">
    <w:abstractNumId w:val="48"/>
  </w:num>
  <w:num w:numId="34">
    <w:abstractNumId w:val="46"/>
  </w:num>
  <w:num w:numId="35">
    <w:abstractNumId w:val="28"/>
  </w:num>
  <w:num w:numId="36">
    <w:abstractNumId w:val="31"/>
  </w:num>
  <w:num w:numId="37">
    <w:abstractNumId w:val="34"/>
  </w:num>
  <w:num w:numId="38">
    <w:abstractNumId w:val="39"/>
  </w:num>
  <w:num w:numId="39">
    <w:abstractNumId w:val="51"/>
  </w:num>
  <w:num w:numId="40">
    <w:abstractNumId w:val="36"/>
  </w:num>
  <w:num w:numId="41">
    <w:abstractNumId w:val="21"/>
  </w:num>
  <w:num w:numId="42">
    <w:abstractNumId w:val="13"/>
  </w:num>
  <w:num w:numId="43">
    <w:abstractNumId w:val="5"/>
  </w:num>
  <w:num w:numId="44">
    <w:abstractNumId w:val="29"/>
  </w:num>
  <w:num w:numId="45">
    <w:abstractNumId w:val="16"/>
  </w:num>
  <w:num w:numId="46">
    <w:abstractNumId w:val="49"/>
  </w:num>
  <w:num w:numId="47">
    <w:abstractNumId w:val="41"/>
  </w:num>
  <w:num w:numId="48">
    <w:abstractNumId w:val="6"/>
  </w:num>
  <w:num w:numId="49">
    <w:abstractNumId w:val="17"/>
  </w:num>
  <w:num w:numId="50">
    <w:abstractNumId w:val="50"/>
  </w:num>
  <w:num w:numId="51">
    <w:abstractNumId w:val="19"/>
  </w:num>
  <w:num w:numId="52">
    <w:abstractNumId w:val="27"/>
  </w:num>
  <w:num w:numId="53">
    <w:abstractNumId w:val="23"/>
  </w:num>
  <w:num w:numId="54">
    <w:abstractNumId w:val="8"/>
  </w:num>
  <w:num w:numId="55">
    <w:abstractNumId w:val="4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uziping 胡子平">
    <w15:presenceInfo w15:providerId="Windows Live" w15:userId="884f5cf8a0b71d88"/>
  </w15:person>
  <w15:person w15:author="Microsoft Office User">
    <w15:presenceInfo w15:providerId="None" w15:userId="Microsoft Office User"/>
  </w15:person>
  <w15:person w15:author="小小">
    <w15:presenceInfo w15:providerId="None" w15:userId="小小"/>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E37"/>
    <w:rsid w:val="000141CF"/>
    <w:rsid w:val="00020B00"/>
    <w:rsid w:val="00021D70"/>
    <w:rsid w:val="00025002"/>
    <w:rsid w:val="00026529"/>
    <w:rsid w:val="00034D64"/>
    <w:rsid w:val="0005154A"/>
    <w:rsid w:val="00070C63"/>
    <w:rsid w:val="00072E47"/>
    <w:rsid w:val="00082697"/>
    <w:rsid w:val="00082FB1"/>
    <w:rsid w:val="000A1B37"/>
    <w:rsid w:val="000A4CDC"/>
    <w:rsid w:val="000B4B6F"/>
    <w:rsid w:val="000B5DB7"/>
    <w:rsid w:val="000C5AF4"/>
    <w:rsid w:val="000D1958"/>
    <w:rsid w:val="000F24C0"/>
    <w:rsid w:val="000F3E37"/>
    <w:rsid w:val="00105519"/>
    <w:rsid w:val="0011311E"/>
    <w:rsid w:val="001138B0"/>
    <w:rsid w:val="00147427"/>
    <w:rsid w:val="001607DA"/>
    <w:rsid w:val="001A6EC0"/>
    <w:rsid w:val="001B15DF"/>
    <w:rsid w:val="001C60A5"/>
    <w:rsid w:val="001D14E8"/>
    <w:rsid w:val="00222FA1"/>
    <w:rsid w:val="00223117"/>
    <w:rsid w:val="00231ACB"/>
    <w:rsid w:val="00235238"/>
    <w:rsid w:val="00235794"/>
    <w:rsid w:val="00235B67"/>
    <w:rsid w:val="002753BB"/>
    <w:rsid w:val="00280E90"/>
    <w:rsid w:val="00285208"/>
    <w:rsid w:val="002A58FE"/>
    <w:rsid w:val="002A7F9F"/>
    <w:rsid w:val="002B4CA0"/>
    <w:rsid w:val="002D0BE0"/>
    <w:rsid w:val="003001B5"/>
    <w:rsid w:val="00307DD7"/>
    <w:rsid w:val="003241BA"/>
    <w:rsid w:val="00340FC6"/>
    <w:rsid w:val="00351778"/>
    <w:rsid w:val="00355D5A"/>
    <w:rsid w:val="00360CCD"/>
    <w:rsid w:val="00365A2B"/>
    <w:rsid w:val="00376731"/>
    <w:rsid w:val="00383AD6"/>
    <w:rsid w:val="003A41F5"/>
    <w:rsid w:val="003A4B6B"/>
    <w:rsid w:val="003B6FE7"/>
    <w:rsid w:val="003D1416"/>
    <w:rsid w:val="003D207F"/>
    <w:rsid w:val="003D3934"/>
    <w:rsid w:val="003E4F04"/>
    <w:rsid w:val="003E53C4"/>
    <w:rsid w:val="003F014C"/>
    <w:rsid w:val="004058DC"/>
    <w:rsid w:val="00410424"/>
    <w:rsid w:val="00416759"/>
    <w:rsid w:val="00416E1C"/>
    <w:rsid w:val="004233C1"/>
    <w:rsid w:val="00444437"/>
    <w:rsid w:val="00472A7C"/>
    <w:rsid w:val="00474571"/>
    <w:rsid w:val="00476366"/>
    <w:rsid w:val="004841E4"/>
    <w:rsid w:val="0049315B"/>
    <w:rsid w:val="004A12F2"/>
    <w:rsid w:val="004A322B"/>
    <w:rsid w:val="004A5DA1"/>
    <w:rsid w:val="004B3F41"/>
    <w:rsid w:val="004C120A"/>
    <w:rsid w:val="004D2E82"/>
    <w:rsid w:val="004E173B"/>
    <w:rsid w:val="004F16B3"/>
    <w:rsid w:val="004F1B25"/>
    <w:rsid w:val="004F7B8F"/>
    <w:rsid w:val="00503D20"/>
    <w:rsid w:val="00520DAD"/>
    <w:rsid w:val="005225BB"/>
    <w:rsid w:val="00526FA9"/>
    <w:rsid w:val="005337E2"/>
    <w:rsid w:val="00565153"/>
    <w:rsid w:val="005741EB"/>
    <w:rsid w:val="00596FEE"/>
    <w:rsid w:val="005A08AC"/>
    <w:rsid w:val="005B425D"/>
    <w:rsid w:val="005C294C"/>
    <w:rsid w:val="005C55E8"/>
    <w:rsid w:val="005F6E40"/>
    <w:rsid w:val="006051DB"/>
    <w:rsid w:val="00625660"/>
    <w:rsid w:val="0062640E"/>
    <w:rsid w:val="00626DB9"/>
    <w:rsid w:val="00636003"/>
    <w:rsid w:val="00644734"/>
    <w:rsid w:val="00647DD7"/>
    <w:rsid w:val="00675166"/>
    <w:rsid w:val="00676ED6"/>
    <w:rsid w:val="006800F8"/>
    <w:rsid w:val="00681F45"/>
    <w:rsid w:val="00692B2D"/>
    <w:rsid w:val="006A2621"/>
    <w:rsid w:val="006A6949"/>
    <w:rsid w:val="006A709F"/>
    <w:rsid w:val="006B58F0"/>
    <w:rsid w:val="006C1599"/>
    <w:rsid w:val="006C1900"/>
    <w:rsid w:val="006D2964"/>
    <w:rsid w:val="0070535F"/>
    <w:rsid w:val="00714970"/>
    <w:rsid w:val="00726D73"/>
    <w:rsid w:val="00774A22"/>
    <w:rsid w:val="007A29E0"/>
    <w:rsid w:val="007B027F"/>
    <w:rsid w:val="007D466C"/>
    <w:rsid w:val="007D64D2"/>
    <w:rsid w:val="007E1276"/>
    <w:rsid w:val="007F64CB"/>
    <w:rsid w:val="007F7A18"/>
    <w:rsid w:val="00803037"/>
    <w:rsid w:val="00803D33"/>
    <w:rsid w:val="008237CA"/>
    <w:rsid w:val="00844777"/>
    <w:rsid w:val="008526A1"/>
    <w:rsid w:val="008569E0"/>
    <w:rsid w:val="00857596"/>
    <w:rsid w:val="0087230F"/>
    <w:rsid w:val="00893DB7"/>
    <w:rsid w:val="008A0E95"/>
    <w:rsid w:val="008F6697"/>
    <w:rsid w:val="00904284"/>
    <w:rsid w:val="009135C7"/>
    <w:rsid w:val="00924CB0"/>
    <w:rsid w:val="00933371"/>
    <w:rsid w:val="0095162B"/>
    <w:rsid w:val="00961A0F"/>
    <w:rsid w:val="0096786D"/>
    <w:rsid w:val="009C54C9"/>
    <w:rsid w:val="00A03E8A"/>
    <w:rsid w:val="00A10A8C"/>
    <w:rsid w:val="00A30754"/>
    <w:rsid w:val="00A426A3"/>
    <w:rsid w:val="00A556AD"/>
    <w:rsid w:val="00A70F6F"/>
    <w:rsid w:val="00A73AA9"/>
    <w:rsid w:val="00A83D50"/>
    <w:rsid w:val="00A95FA3"/>
    <w:rsid w:val="00AA56C5"/>
    <w:rsid w:val="00AB06D1"/>
    <w:rsid w:val="00AE40D5"/>
    <w:rsid w:val="00AE465D"/>
    <w:rsid w:val="00AE7793"/>
    <w:rsid w:val="00B01D73"/>
    <w:rsid w:val="00B5630D"/>
    <w:rsid w:val="00B6715F"/>
    <w:rsid w:val="00B674A5"/>
    <w:rsid w:val="00B9129F"/>
    <w:rsid w:val="00B9390F"/>
    <w:rsid w:val="00BA69F6"/>
    <w:rsid w:val="00BA6CF0"/>
    <w:rsid w:val="00BB5782"/>
    <w:rsid w:val="00BC12E3"/>
    <w:rsid w:val="00BF1AE9"/>
    <w:rsid w:val="00C076DC"/>
    <w:rsid w:val="00C42204"/>
    <w:rsid w:val="00C4620B"/>
    <w:rsid w:val="00C874D0"/>
    <w:rsid w:val="00CA092B"/>
    <w:rsid w:val="00CD3282"/>
    <w:rsid w:val="00CE2FBB"/>
    <w:rsid w:val="00CE74DF"/>
    <w:rsid w:val="00CF6361"/>
    <w:rsid w:val="00D25586"/>
    <w:rsid w:val="00D3574F"/>
    <w:rsid w:val="00D3640F"/>
    <w:rsid w:val="00D415E6"/>
    <w:rsid w:val="00D54175"/>
    <w:rsid w:val="00D86C18"/>
    <w:rsid w:val="00D92ED5"/>
    <w:rsid w:val="00DB1B36"/>
    <w:rsid w:val="00DB7D2F"/>
    <w:rsid w:val="00DC361A"/>
    <w:rsid w:val="00DC56F6"/>
    <w:rsid w:val="00DF318A"/>
    <w:rsid w:val="00E10FAC"/>
    <w:rsid w:val="00E11855"/>
    <w:rsid w:val="00E118A3"/>
    <w:rsid w:val="00E230E9"/>
    <w:rsid w:val="00E4551C"/>
    <w:rsid w:val="00E6709D"/>
    <w:rsid w:val="00E75DFE"/>
    <w:rsid w:val="00E86EF0"/>
    <w:rsid w:val="00E96F2D"/>
    <w:rsid w:val="00EC1C2F"/>
    <w:rsid w:val="00ED40B9"/>
    <w:rsid w:val="00ED4927"/>
    <w:rsid w:val="00F07C9E"/>
    <w:rsid w:val="00F1780B"/>
    <w:rsid w:val="00F26769"/>
    <w:rsid w:val="00F51728"/>
    <w:rsid w:val="00F53565"/>
    <w:rsid w:val="00F90A14"/>
    <w:rsid w:val="00FA0FFC"/>
    <w:rsid w:val="00FA68BD"/>
    <w:rsid w:val="00FB1627"/>
    <w:rsid w:val="00FD21F5"/>
    <w:rsid w:val="071719AF"/>
    <w:rsid w:val="07A271F6"/>
    <w:rsid w:val="07F6454D"/>
    <w:rsid w:val="15BD02C0"/>
    <w:rsid w:val="170E0625"/>
    <w:rsid w:val="1C5F3784"/>
    <w:rsid w:val="30DD0316"/>
    <w:rsid w:val="34372C38"/>
    <w:rsid w:val="465F59E8"/>
    <w:rsid w:val="54FF0483"/>
    <w:rsid w:val="579C7F46"/>
    <w:rsid w:val="5F8B4291"/>
    <w:rsid w:val="62D525EA"/>
    <w:rsid w:val="64CC6647"/>
    <w:rsid w:val="66F563FB"/>
    <w:rsid w:val="6DE30348"/>
    <w:rsid w:val="71887792"/>
    <w:rsid w:val="71C51CA8"/>
    <w:rsid w:val="731C5291"/>
    <w:rsid w:val="7BD535D9"/>
    <w:rsid w:val="7CFA47A3"/>
    <w:rsid w:val="7D1C0A59"/>
    <w:rsid w:val="7ED46AD5"/>
  </w:rsids>
  <m:mathPr>
    <m:mathFont m:val="Cambria Math"/>
    <m:brkBin m:val="before"/>
    <m:brkBinSub m:val="--"/>
    <m:smallFrac m:val="0"/>
    <m:dispDef/>
    <m:lMargin m:val="0"/>
    <m:rMargin m:val="0"/>
    <m:defJc m:val="centerGroup"/>
    <m:wrapRight m:val="1"/>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qFormat="1" w:uiPriority="99" w:name="annotation text"/>
    <w:lsdException w:uiPriority="0" w:name="header"/>
    <w:lsdException w:uiPriority="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nhideWhenUsed="0" w:uiPriority="0" w:semiHidden="0" w:name="List Number 2"/>
    <w:lsdException w:uiPriority="0" w:name="List Number 3"/>
    <w:lsdException w:uiPriority="0" w:name="List Number 4"/>
    <w:lsdException w:unhideWhenUsed="0" w:uiPriority="0" w:semiHidden="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4"/>
      <w:szCs w:val="24"/>
      <w:lang w:val="en-US"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28"/>
      <w:szCs w:val="28"/>
      <w14:textFill>
        <w14:solidFill>
          <w14:schemeClr w14:val="accent1"/>
        </w14:solidFill>
      </w14:textFill>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color w:val="4F81BD" w:themeColor="accent1"/>
      <w14:textFill>
        <w14:solidFill>
          <w14:schemeClr w14:val="accent1"/>
        </w14:solidFill>
      </w14:textFill>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Cs/>
      <w:color w:val="4F81BD" w:themeColor="accent1"/>
      <w14:textFill>
        <w14:solidFill>
          <w14:schemeClr w14:val="accent1"/>
        </w14:solidFill>
      </w14:textFill>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14:textFill>
        <w14:solidFill>
          <w14:schemeClr w14:val="accent1"/>
        </w14:solidFill>
      </w14:textFill>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14:textFill>
        <w14:solidFill>
          <w14:schemeClr w14:val="accent1"/>
        </w14:solidFill>
      </w14:textFill>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14:textFill>
        <w14:solidFill>
          <w14:schemeClr w14:val="accent1"/>
        </w14:solidFill>
      </w14:textFill>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14:textFill>
        <w14:solidFill>
          <w14:schemeClr w14:val="accent1"/>
        </w14:solidFill>
      </w14:textFill>
    </w:rPr>
  </w:style>
  <w:style w:type="character" w:default="1" w:styleId="23">
    <w:name w:val="Default Paragraph Font"/>
    <w:semiHidden/>
    <w:unhideWhenUsed/>
    <w:qFormat/>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3">
    <w:name w:val="Body Text"/>
    <w:basedOn w:val="1"/>
    <w:next w:val="1"/>
    <w:qFormat/>
    <w:uiPriority w:val="0"/>
    <w:pPr>
      <w:spacing w:before="180" w:after="180"/>
    </w:pPr>
  </w:style>
  <w:style w:type="paragraph" w:styleId="12">
    <w:name w:val="caption"/>
    <w:basedOn w:val="1"/>
    <w:next w:val="1"/>
    <w:link w:val="26"/>
    <w:qFormat/>
    <w:uiPriority w:val="0"/>
    <w:pPr>
      <w:spacing w:after="120"/>
    </w:pPr>
    <w:rPr>
      <w:i/>
    </w:rPr>
  </w:style>
  <w:style w:type="paragraph" w:styleId="13">
    <w:name w:val="annotation text"/>
    <w:basedOn w:val="1"/>
    <w:link w:val="78"/>
    <w:semiHidden/>
    <w:unhideWhenUsed/>
    <w:qFormat/>
    <w:uiPriority w:val="99"/>
  </w:style>
  <w:style w:type="paragraph" w:styleId="14">
    <w:name w:val="Block Text"/>
    <w:basedOn w:val="3"/>
    <w:next w:val="3"/>
    <w:unhideWhenUsed/>
    <w:qFormat/>
    <w:uiPriority w:val="9"/>
    <w:pPr>
      <w:spacing w:before="100" w:after="100"/>
      <w:ind w:left="480" w:right="480"/>
    </w:pPr>
  </w:style>
  <w:style w:type="paragraph" w:styleId="15">
    <w:name w:val="Date"/>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styleId="16">
    <w:name w:val="Balloon Text"/>
    <w:basedOn w:val="1"/>
    <w:link w:val="77"/>
    <w:semiHidden/>
    <w:unhideWhenUsed/>
    <w:qFormat/>
    <w:uiPriority w:val="0"/>
    <w:pPr>
      <w:spacing w:after="0"/>
    </w:pPr>
    <w:rPr>
      <w:rFonts w:ascii="宋体" w:eastAsia="宋体"/>
      <w:sz w:val="18"/>
      <w:szCs w:val="18"/>
    </w:rPr>
  </w:style>
  <w:style w:type="paragraph" w:styleId="17">
    <w:name w:val="Subtitle"/>
    <w:basedOn w:val="18"/>
    <w:next w:val="3"/>
    <w:qFormat/>
    <w:uiPriority w:val="0"/>
    <w:pPr>
      <w:spacing w:before="240"/>
    </w:pPr>
    <w:rPr>
      <w:sz w:val="30"/>
      <w:szCs w:val="30"/>
    </w:rPr>
  </w:style>
  <w:style w:type="paragraph" w:styleId="18">
    <w:name w:val="Title"/>
    <w:basedOn w:val="1"/>
    <w:next w:val="3"/>
    <w:qFormat/>
    <w:uiPriority w:val="0"/>
    <w:pPr>
      <w:keepNext/>
      <w:keepLines/>
      <w:spacing w:before="480" w:after="240"/>
      <w:jc w:val="center"/>
    </w:pPr>
    <w:rPr>
      <w:rFonts w:asciiTheme="majorHAnsi" w:hAnsiTheme="majorHAnsi" w:eastAsiaTheme="majorEastAsia" w:cstheme="majorBidi"/>
      <w:b/>
      <w:bCs/>
      <w:color w:val="345B8A" w:themeColor="accent1" w:themeShade="B5"/>
      <w:sz w:val="36"/>
      <w:szCs w:val="36"/>
    </w:rPr>
  </w:style>
  <w:style w:type="paragraph" w:styleId="19">
    <w:name w:val="footnote text"/>
    <w:basedOn w:val="1"/>
    <w:unhideWhenUsed/>
    <w:qFormat/>
    <w:uiPriority w:val="9"/>
  </w:style>
  <w:style w:type="paragraph" w:styleId="20">
    <w:name w:val="HTML Preformatted"/>
    <w:basedOn w:val="1"/>
    <w:semiHidden/>
    <w:unhideWhenUs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eastAsia="宋体" w:cs="Times New Roman"/>
      <w:lang w:eastAsia="zh-CN"/>
    </w:rPr>
  </w:style>
  <w:style w:type="paragraph" w:styleId="21">
    <w:name w:val="annotation subject"/>
    <w:basedOn w:val="13"/>
    <w:next w:val="13"/>
    <w:link w:val="79"/>
    <w:semiHidden/>
    <w:unhideWhenUsed/>
    <w:qFormat/>
    <w:uiPriority w:val="0"/>
    <w:rPr>
      <w:b/>
      <w:bCs/>
    </w:rPr>
  </w:style>
  <w:style w:type="character" w:styleId="24">
    <w:name w:val="Strong"/>
    <w:basedOn w:val="23"/>
    <w:qFormat/>
    <w:uiPriority w:val="0"/>
    <w:rPr>
      <w:b/>
    </w:rPr>
  </w:style>
  <w:style w:type="character" w:styleId="25">
    <w:name w:val="Hyperlink"/>
    <w:basedOn w:val="26"/>
    <w:qFormat/>
    <w:uiPriority w:val="0"/>
    <w:rPr>
      <w:color w:val="4F81BD" w:themeColor="accent1"/>
      <w14:textFill>
        <w14:solidFill>
          <w14:schemeClr w14:val="accent1"/>
        </w14:solidFill>
      </w14:textFill>
    </w:rPr>
  </w:style>
  <w:style w:type="character" w:customStyle="1" w:styleId="26">
    <w:name w:val="题注 字符"/>
    <w:basedOn w:val="23"/>
    <w:link w:val="12"/>
    <w:qFormat/>
    <w:uiPriority w:val="0"/>
  </w:style>
  <w:style w:type="character" w:styleId="27">
    <w:name w:val="annotation reference"/>
    <w:basedOn w:val="23"/>
    <w:semiHidden/>
    <w:unhideWhenUsed/>
    <w:qFormat/>
    <w:uiPriority w:val="0"/>
    <w:rPr>
      <w:sz w:val="21"/>
      <w:szCs w:val="21"/>
    </w:rPr>
  </w:style>
  <w:style w:type="character" w:styleId="28">
    <w:name w:val="footnote reference"/>
    <w:basedOn w:val="26"/>
    <w:qFormat/>
    <w:uiPriority w:val="0"/>
    <w:rPr>
      <w:vertAlign w:val="superscript"/>
    </w:rPr>
  </w:style>
  <w:style w:type="paragraph" w:customStyle="1" w:styleId="29">
    <w:name w:val="First Paragraph"/>
    <w:basedOn w:val="3"/>
    <w:next w:val="3"/>
    <w:qFormat/>
    <w:uiPriority w:val="0"/>
  </w:style>
  <w:style w:type="paragraph" w:customStyle="1" w:styleId="30">
    <w:name w:val="Compact"/>
    <w:basedOn w:val="3"/>
    <w:qFormat/>
    <w:uiPriority w:val="0"/>
    <w:pPr>
      <w:spacing w:before="36" w:after="36"/>
    </w:pPr>
  </w:style>
  <w:style w:type="paragraph" w:customStyle="1" w:styleId="31">
    <w:name w:val="Author"/>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customStyle="1" w:styleId="32">
    <w:name w:val="Abstract"/>
    <w:basedOn w:val="1"/>
    <w:next w:val="3"/>
    <w:qFormat/>
    <w:uiPriority w:val="0"/>
    <w:pPr>
      <w:keepNext/>
      <w:keepLines/>
      <w:spacing w:before="300" w:after="300"/>
    </w:pPr>
    <w:rPr>
      <w:sz w:val="20"/>
      <w:szCs w:val="20"/>
    </w:rPr>
  </w:style>
  <w:style w:type="paragraph" w:customStyle="1" w:styleId="33">
    <w:name w:val="书目1"/>
    <w:basedOn w:val="1"/>
    <w:qFormat/>
    <w:uiPriority w:val="0"/>
  </w:style>
  <w:style w:type="table" w:customStyle="1" w:styleId="34">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35">
    <w:name w:val="Definition Term"/>
    <w:basedOn w:val="1"/>
    <w:next w:val="36"/>
    <w:qFormat/>
    <w:uiPriority w:val="0"/>
    <w:pPr>
      <w:keepNext/>
      <w:keepLines/>
      <w:spacing w:after="0"/>
    </w:pPr>
    <w:rPr>
      <w:b/>
    </w:rPr>
  </w:style>
  <w:style w:type="paragraph" w:customStyle="1" w:styleId="36">
    <w:name w:val="Definition"/>
    <w:basedOn w:val="1"/>
    <w:qFormat/>
    <w:uiPriority w:val="0"/>
  </w:style>
  <w:style w:type="paragraph" w:customStyle="1" w:styleId="37">
    <w:name w:val="Table Caption"/>
    <w:basedOn w:val="12"/>
    <w:qFormat/>
    <w:uiPriority w:val="0"/>
    <w:pPr>
      <w:keepNext/>
    </w:pPr>
  </w:style>
  <w:style w:type="paragraph" w:customStyle="1" w:styleId="38">
    <w:name w:val="Image Caption"/>
    <w:basedOn w:val="12"/>
    <w:qFormat/>
    <w:uiPriority w:val="0"/>
  </w:style>
  <w:style w:type="paragraph" w:customStyle="1" w:styleId="39">
    <w:name w:val="Figure"/>
    <w:basedOn w:val="1"/>
    <w:qFormat/>
    <w:uiPriority w:val="0"/>
  </w:style>
  <w:style w:type="paragraph" w:customStyle="1" w:styleId="40">
    <w:name w:val="Captioned Figure"/>
    <w:basedOn w:val="39"/>
    <w:qFormat/>
    <w:uiPriority w:val="0"/>
    <w:pPr>
      <w:keepNext/>
    </w:pPr>
  </w:style>
  <w:style w:type="character" w:customStyle="1" w:styleId="41">
    <w:name w:val="Verbatim Char"/>
    <w:basedOn w:val="26"/>
    <w:link w:val="42"/>
    <w:qFormat/>
    <w:uiPriority w:val="0"/>
    <w:rPr>
      <w:rFonts w:ascii="Consolas" w:hAnsi="Consolas"/>
      <w:sz w:val="22"/>
    </w:rPr>
  </w:style>
  <w:style w:type="paragraph" w:customStyle="1" w:styleId="42">
    <w:name w:val="Source Code"/>
    <w:basedOn w:val="3"/>
    <w:link w:val="41"/>
    <w:qFormat/>
    <w:uiPriority w:val="0"/>
    <w:pPr>
      <w:wordWrap w:val="0"/>
    </w:pPr>
  </w:style>
  <w:style w:type="character" w:customStyle="1" w:styleId="43">
    <w:name w:val="Section Number"/>
    <w:basedOn w:val="26"/>
    <w:qFormat/>
    <w:uiPriority w:val="0"/>
  </w:style>
  <w:style w:type="paragraph" w:customStyle="1" w:styleId="44">
    <w:name w:val="TOC 标题1"/>
    <w:basedOn w:val="2"/>
    <w:next w:val="3"/>
    <w:unhideWhenUsed/>
    <w:qFormat/>
    <w:uiPriority w:val="39"/>
    <w:pPr>
      <w:spacing w:before="240" w:line="259" w:lineRule="auto"/>
      <w:outlineLvl w:val="9"/>
    </w:pPr>
    <w:rPr>
      <w:b w:val="0"/>
      <w:bCs w:val="0"/>
      <w:color w:val="376092" w:themeColor="accent1" w:themeShade="BF"/>
    </w:rPr>
  </w:style>
  <w:style w:type="character" w:customStyle="1" w:styleId="45">
    <w:name w:val="KeywordTok"/>
    <w:basedOn w:val="41"/>
    <w:qFormat/>
    <w:uiPriority w:val="0"/>
    <w:rPr>
      <w:rFonts w:ascii="Consolas" w:hAnsi="Consolas"/>
      <w:b/>
      <w:color w:val="007020"/>
      <w:sz w:val="22"/>
    </w:rPr>
  </w:style>
  <w:style w:type="character" w:customStyle="1" w:styleId="46">
    <w:name w:val="DataTypeTok"/>
    <w:basedOn w:val="41"/>
    <w:qFormat/>
    <w:uiPriority w:val="0"/>
    <w:rPr>
      <w:rFonts w:ascii="Consolas" w:hAnsi="Consolas"/>
      <w:color w:val="902000"/>
      <w:sz w:val="22"/>
    </w:rPr>
  </w:style>
  <w:style w:type="character" w:customStyle="1" w:styleId="47">
    <w:name w:val="DecValTok"/>
    <w:basedOn w:val="41"/>
    <w:qFormat/>
    <w:uiPriority w:val="0"/>
    <w:rPr>
      <w:rFonts w:ascii="Consolas" w:hAnsi="Consolas"/>
      <w:color w:val="40A070"/>
      <w:sz w:val="22"/>
    </w:rPr>
  </w:style>
  <w:style w:type="character" w:customStyle="1" w:styleId="48">
    <w:name w:val="BaseNTok"/>
    <w:basedOn w:val="41"/>
    <w:qFormat/>
    <w:uiPriority w:val="0"/>
    <w:rPr>
      <w:rFonts w:ascii="Consolas" w:hAnsi="Consolas"/>
      <w:color w:val="40A070"/>
      <w:sz w:val="22"/>
    </w:rPr>
  </w:style>
  <w:style w:type="character" w:customStyle="1" w:styleId="49">
    <w:name w:val="FloatTok"/>
    <w:basedOn w:val="41"/>
    <w:qFormat/>
    <w:uiPriority w:val="0"/>
    <w:rPr>
      <w:rFonts w:ascii="Consolas" w:hAnsi="Consolas"/>
      <w:color w:val="40A070"/>
      <w:sz w:val="22"/>
    </w:rPr>
  </w:style>
  <w:style w:type="character" w:customStyle="1" w:styleId="50">
    <w:name w:val="ConstantTok"/>
    <w:basedOn w:val="41"/>
    <w:qFormat/>
    <w:uiPriority w:val="0"/>
    <w:rPr>
      <w:rFonts w:ascii="Consolas" w:hAnsi="Consolas"/>
      <w:color w:val="880000"/>
      <w:sz w:val="22"/>
    </w:rPr>
  </w:style>
  <w:style w:type="character" w:customStyle="1" w:styleId="51">
    <w:name w:val="CharTok"/>
    <w:basedOn w:val="41"/>
    <w:qFormat/>
    <w:uiPriority w:val="0"/>
    <w:rPr>
      <w:rFonts w:ascii="Consolas" w:hAnsi="Consolas"/>
      <w:color w:val="4070A0"/>
      <w:sz w:val="22"/>
    </w:rPr>
  </w:style>
  <w:style w:type="character" w:customStyle="1" w:styleId="52">
    <w:name w:val="SpecialCharTok"/>
    <w:basedOn w:val="41"/>
    <w:qFormat/>
    <w:uiPriority w:val="0"/>
    <w:rPr>
      <w:rFonts w:ascii="Consolas" w:hAnsi="Consolas"/>
      <w:color w:val="4070A0"/>
      <w:sz w:val="22"/>
    </w:rPr>
  </w:style>
  <w:style w:type="character" w:customStyle="1" w:styleId="53">
    <w:name w:val="StringTok"/>
    <w:basedOn w:val="41"/>
    <w:qFormat/>
    <w:uiPriority w:val="0"/>
    <w:rPr>
      <w:rFonts w:ascii="Consolas" w:hAnsi="Consolas"/>
      <w:color w:val="4070A0"/>
      <w:sz w:val="22"/>
    </w:rPr>
  </w:style>
  <w:style w:type="character" w:customStyle="1" w:styleId="54">
    <w:name w:val="VerbatimStringTok"/>
    <w:basedOn w:val="41"/>
    <w:qFormat/>
    <w:uiPriority w:val="0"/>
    <w:rPr>
      <w:rFonts w:ascii="Consolas" w:hAnsi="Consolas"/>
      <w:color w:val="4070A0"/>
      <w:sz w:val="22"/>
    </w:rPr>
  </w:style>
  <w:style w:type="character" w:customStyle="1" w:styleId="55">
    <w:name w:val="SpecialStringTok"/>
    <w:basedOn w:val="41"/>
    <w:qFormat/>
    <w:uiPriority w:val="0"/>
    <w:rPr>
      <w:rFonts w:ascii="Consolas" w:hAnsi="Consolas"/>
      <w:color w:val="BB6688"/>
      <w:sz w:val="22"/>
    </w:rPr>
  </w:style>
  <w:style w:type="character" w:customStyle="1" w:styleId="56">
    <w:name w:val="ImportTok"/>
    <w:basedOn w:val="41"/>
    <w:qFormat/>
    <w:uiPriority w:val="0"/>
    <w:rPr>
      <w:rFonts w:ascii="Consolas" w:hAnsi="Consolas"/>
      <w:sz w:val="22"/>
    </w:rPr>
  </w:style>
  <w:style w:type="character" w:customStyle="1" w:styleId="57">
    <w:name w:val="CommentTok"/>
    <w:basedOn w:val="41"/>
    <w:qFormat/>
    <w:uiPriority w:val="0"/>
    <w:rPr>
      <w:rFonts w:ascii="Consolas" w:hAnsi="Consolas"/>
      <w:i/>
      <w:color w:val="60A0B0"/>
      <w:sz w:val="22"/>
    </w:rPr>
  </w:style>
  <w:style w:type="character" w:customStyle="1" w:styleId="58">
    <w:name w:val="DocumentationTok"/>
    <w:basedOn w:val="41"/>
    <w:qFormat/>
    <w:uiPriority w:val="0"/>
    <w:rPr>
      <w:rFonts w:ascii="Consolas" w:hAnsi="Consolas"/>
      <w:i/>
      <w:color w:val="BA2121"/>
      <w:sz w:val="22"/>
    </w:rPr>
  </w:style>
  <w:style w:type="character" w:customStyle="1" w:styleId="59">
    <w:name w:val="AnnotationTok"/>
    <w:basedOn w:val="41"/>
    <w:qFormat/>
    <w:uiPriority w:val="0"/>
    <w:rPr>
      <w:rFonts w:ascii="Consolas" w:hAnsi="Consolas"/>
      <w:b/>
      <w:i/>
      <w:color w:val="60A0B0"/>
      <w:sz w:val="22"/>
    </w:rPr>
  </w:style>
  <w:style w:type="character" w:customStyle="1" w:styleId="60">
    <w:name w:val="CommentVarTok"/>
    <w:basedOn w:val="41"/>
    <w:qFormat/>
    <w:uiPriority w:val="0"/>
    <w:rPr>
      <w:rFonts w:ascii="Consolas" w:hAnsi="Consolas"/>
      <w:b/>
      <w:i/>
      <w:color w:val="60A0B0"/>
      <w:sz w:val="22"/>
    </w:rPr>
  </w:style>
  <w:style w:type="character" w:customStyle="1" w:styleId="61">
    <w:name w:val="OtherTok"/>
    <w:basedOn w:val="41"/>
    <w:qFormat/>
    <w:uiPriority w:val="0"/>
    <w:rPr>
      <w:rFonts w:ascii="Consolas" w:hAnsi="Consolas"/>
      <w:color w:val="007020"/>
      <w:sz w:val="22"/>
    </w:rPr>
  </w:style>
  <w:style w:type="character" w:customStyle="1" w:styleId="62">
    <w:name w:val="FunctionTok"/>
    <w:basedOn w:val="41"/>
    <w:qFormat/>
    <w:uiPriority w:val="0"/>
    <w:rPr>
      <w:rFonts w:ascii="Consolas" w:hAnsi="Consolas"/>
      <w:color w:val="06287E"/>
      <w:sz w:val="22"/>
    </w:rPr>
  </w:style>
  <w:style w:type="character" w:customStyle="1" w:styleId="63">
    <w:name w:val="VariableTok"/>
    <w:basedOn w:val="41"/>
    <w:qFormat/>
    <w:uiPriority w:val="0"/>
    <w:rPr>
      <w:rFonts w:ascii="Consolas" w:hAnsi="Consolas"/>
      <w:color w:val="19177C"/>
      <w:sz w:val="22"/>
    </w:rPr>
  </w:style>
  <w:style w:type="character" w:customStyle="1" w:styleId="64">
    <w:name w:val="ControlFlowTok"/>
    <w:basedOn w:val="41"/>
    <w:qFormat/>
    <w:uiPriority w:val="0"/>
    <w:rPr>
      <w:rFonts w:ascii="Consolas" w:hAnsi="Consolas"/>
      <w:b/>
      <w:color w:val="007020"/>
      <w:sz w:val="22"/>
    </w:rPr>
  </w:style>
  <w:style w:type="character" w:customStyle="1" w:styleId="65">
    <w:name w:val="OperatorTok"/>
    <w:basedOn w:val="41"/>
    <w:qFormat/>
    <w:uiPriority w:val="0"/>
    <w:rPr>
      <w:rFonts w:ascii="Consolas" w:hAnsi="Consolas"/>
      <w:color w:val="666666"/>
      <w:sz w:val="22"/>
    </w:rPr>
  </w:style>
  <w:style w:type="character" w:customStyle="1" w:styleId="66">
    <w:name w:val="BuiltInTok"/>
    <w:basedOn w:val="41"/>
    <w:qFormat/>
    <w:uiPriority w:val="0"/>
    <w:rPr>
      <w:rFonts w:ascii="Consolas" w:hAnsi="Consolas"/>
      <w:sz w:val="22"/>
    </w:rPr>
  </w:style>
  <w:style w:type="character" w:customStyle="1" w:styleId="67">
    <w:name w:val="ExtensionTok"/>
    <w:basedOn w:val="41"/>
    <w:qFormat/>
    <w:uiPriority w:val="0"/>
    <w:rPr>
      <w:rFonts w:ascii="Consolas" w:hAnsi="Consolas"/>
      <w:sz w:val="22"/>
    </w:rPr>
  </w:style>
  <w:style w:type="character" w:customStyle="1" w:styleId="68">
    <w:name w:val="PreprocessorTok"/>
    <w:basedOn w:val="41"/>
    <w:qFormat/>
    <w:uiPriority w:val="0"/>
    <w:rPr>
      <w:rFonts w:ascii="Consolas" w:hAnsi="Consolas"/>
      <w:color w:val="BC7A00"/>
      <w:sz w:val="22"/>
    </w:rPr>
  </w:style>
  <w:style w:type="character" w:customStyle="1" w:styleId="69">
    <w:name w:val="AttributeTok"/>
    <w:basedOn w:val="41"/>
    <w:qFormat/>
    <w:uiPriority w:val="0"/>
    <w:rPr>
      <w:rFonts w:ascii="Consolas" w:hAnsi="Consolas"/>
      <w:color w:val="7D9029"/>
      <w:sz w:val="22"/>
    </w:rPr>
  </w:style>
  <w:style w:type="character" w:customStyle="1" w:styleId="70">
    <w:name w:val="RegionMarkerTok"/>
    <w:basedOn w:val="41"/>
    <w:qFormat/>
    <w:uiPriority w:val="0"/>
    <w:rPr>
      <w:rFonts w:ascii="Consolas" w:hAnsi="Consolas"/>
      <w:sz w:val="22"/>
    </w:rPr>
  </w:style>
  <w:style w:type="character" w:customStyle="1" w:styleId="71">
    <w:name w:val="InformationTok"/>
    <w:basedOn w:val="41"/>
    <w:qFormat/>
    <w:uiPriority w:val="0"/>
    <w:rPr>
      <w:rFonts w:ascii="Consolas" w:hAnsi="Consolas"/>
      <w:b/>
      <w:i/>
      <w:color w:val="60A0B0"/>
      <w:sz w:val="22"/>
    </w:rPr>
  </w:style>
  <w:style w:type="character" w:customStyle="1" w:styleId="72">
    <w:name w:val="WarningTok"/>
    <w:basedOn w:val="41"/>
    <w:qFormat/>
    <w:uiPriority w:val="0"/>
    <w:rPr>
      <w:rFonts w:ascii="Consolas" w:hAnsi="Consolas"/>
      <w:b/>
      <w:i/>
      <w:color w:val="60A0B0"/>
      <w:sz w:val="22"/>
    </w:rPr>
  </w:style>
  <w:style w:type="character" w:customStyle="1" w:styleId="73">
    <w:name w:val="AlertTok"/>
    <w:basedOn w:val="41"/>
    <w:qFormat/>
    <w:uiPriority w:val="0"/>
    <w:rPr>
      <w:rFonts w:ascii="Consolas" w:hAnsi="Consolas"/>
      <w:b/>
      <w:color w:val="FF0000"/>
      <w:sz w:val="22"/>
    </w:rPr>
  </w:style>
  <w:style w:type="character" w:customStyle="1" w:styleId="74">
    <w:name w:val="ErrorTok"/>
    <w:basedOn w:val="41"/>
    <w:qFormat/>
    <w:uiPriority w:val="0"/>
    <w:rPr>
      <w:rFonts w:ascii="Consolas" w:hAnsi="Consolas"/>
      <w:b/>
      <w:color w:val="FF0000"/>
      <w:sz w:val="22"/>
    </w:rPr>
  </w:style>
  <w:style w:type="character" w:customStyle="1" w:styleId="75">
    <w:name w:val="NormalTok"/>
    <w:basedOn w:val="41"/>
    <w:qFormat/>
    <w:uiPriority w:val="0"/>
    <w:rPr>
      <w:rFonts w:ascii="Consolas" w:hAnsi="Consolas"/>
      <w:sz w:val="22"/>
    </w:rPr>
  </w:style>
  <w:style w:type="paragraph" w:styleId="76">
    <w:name w:val="List Paragraph"/>
    <w:basedOn w:val="1"/>
    <w:qFormat/>
    <w:uiPriority w:val="0"/>
    <w:pPr>
      <w:ind w:firstLine="420" w:firstLineChars="200"/>
    </w:pPr>
  </w:style>
  <w:style w:type="character" w:customStyle="1" w:styleId="77">
    <w:name w:val="批注框文本 字符"/>
    <w:basedOn w:val="23"/>
    <w:link w:val="16"/>
    <w:semiHidden/>
    <w:qFormat/>
    <w:uiPriority w:val="0"/>
    <w:rPr>
      <w:rFonts w:ascii="宋体" w:eastAsia="宋体"/>
      <w:sz w:val="18"/>
      <w:szCs w:val="18"/>
    </w:rPr>
  </w:style>
  <w:style w:type="character" w:customStyle="1" w:styleId="78">
    <w:name w:val="批注文字 字符"/>
    <w:basedOn w:val="23"/>
    <w:link w:val="13"/>
    <w:semiHidden/>
    <w:qFormat/>
    <w:uiPriority w:val="99"/>
  </w:style>
  <w:style w:type="character" w:customStyle="1" w:styleId="79">
    <w:name w:val="批注主题 字符"/>
    <w:basedOn w:val="78"/>
    <w:link w:val="21"/>
    <w:semiHidden/>
    <w:qFormat/>
    <w:uiPriority w:val="0"/>
    <w:rPr>
      <w:b/>
      <w:bCs/>
    </w:rPr>
  </w:style>
  <w:style w:type="paragraph" w:customStyle="1" w:styleId="80">
    <w:name w:val="代码"/>
    <w:basedOn w:val="1"/>
    <w:qFormat/>
    <w:uiPriority w:val="0"/>
    <w:pPr>
      <w:shd w:val="clear" w:color="auto" w:fill="D9D9D9"/>
      <w:spacing w:after="0"/>
      <w:ind w:left="300" w:leftChars="300"/>
      <w:contextualSpacing/>
    </w:pPr>
    <w:rPr>
      <w:rFonts w:eastAsia="宋体" w:cs="Times New Roman"/>
      <w:lang w:eastAsia="zh-CN"/>
    </w:rPr>
  </w:style>
</w:styles>
</file>

<file path=word/_rels/comments.xml.rels><?xml version="1.0" encoding="UTF-8" standalone="yes"?>
<Relationships xmlns="http://schemas.openxmlformats.org/package/2006/relationships"><Relationship Id="rId1" Type="http://schemas.openxmlformats.org/officeDocument/2006/relationships/image" Target="media/image1.png"/></Relationship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notes" Target="footnotes.xml"/><Relationship Id="rId4" Type="http://schemas.microsoft.com/office/2011/relationships/commentsExtended" Target="commentsExtended.xml"/><Relationship Id="rId30" Type="http://schemas.microsoft.com/office/2011/relationships/people" Target="people.xml"/><Relationship Id="rId3" Type="http://schemas.openxmlformats.org/officeDocument/2006/relationships/comments" Target="comment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ln w="6350">
          <a:solidFill>
            <a:prstClr val="black"/>
          </a:solidFill>
        </a:ln>
      </a:spPr>
      <a:bodyPr rot="0" spcFirstLastPara="0" vertOverflow="overflow" horzOverflow="overflow" vert="horz" wrap="none" lIns="91440" tIns="45720" rIns="91440" bIns="45720" numCol="1" spcCol="0" rtlCol="0" fromWordArt="0" anchor="t" anchorCtr="0" forceAA="0" compatLnSpc="1">
        <a:spAutoFit/>
      </a:bodyPr>
      <a:lst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10139</Words>
  <Characters>20678</Characters>
  <Lines>86</Lines>
  <Paragraphs>24</Paragraphs>
  <TotalTime>483</TotalTime>
  <ScaleCrop>false</ScaleCrop>
  <LinksUpToDate>false</LinksUpToDate>
  <CharactersWithSpaces>21962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2022-03-06T15:22:00Z</dcterms:created>
  <dc:creator>Administrator</dc:creator>
  <cp:lastModifiedBy>小小</cp:lastModifiedBy>
  <dcterms:modified xsi:type="dcterms:W3CDTF">2022-04-11T11:48:38Z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4B152FEFBDE94293B766F636CBBEC53B</vt:lpwstr>
  </property>
</Properties>
</file>