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4F4FEB" w14:textId="77777777" w:rsidR="000F3E37" w:rsidRDefault="00472A7C">
      <w:pPr>
        <w:pStyle w:val="1"/>
        <w:rPr>
          <w:lang w:eastAsia="zh-CN"/>
        </w:rPr>
      </w:pPr>
      <w:bookmarkStart w:id="0" w:name="第3章-python与数据库"/>
      <w:r>
        <w:rPr>
          <w:lang w:eastAsia="zh-CN"/>
        </w:rPr>
        <w:t>第</w:t>
      </w:r>
      <w:r>
        <w:rPr>
          <w:lang w:eastAsia="zh-CN"/>
        </w:rPr>
        <w:t>3</w:t>
      </w:r>
      <w:r>
        <w:rPr>
          <w:lang w:eastAsia="zh-CN"/>
        </w:rPr>
        <w:t>章</w:t>
      </w:r>
      <w:r>
        <w:rPr>
          <w:lang w:eastAsia="zh-CN"/>
        </w:rPr>
        <w:t xml:space="preserve"> Python</w:t>
      </w:r>
      <w:r>
        <w:rPr>
          <w:lang w:eastAsia="zh-CN"/>
        </w:rPr>
        <w:t>与数据库</w:t>
      </w:r>
    </w:p>
    <w:p w14:paraId="78B9B4B2" w14:textId="77777777" w:rsidR="000F3E37" w:rsidRDefault="00472A7C">
      <w:pPr>
        <w:pStyle w:val="FirstParagraph"/>
        <w:rPr>
          <w:rFonts w:hint="eastAsia"/>
          <w:lang w:eastAsia="zh-CN"/>
        </w:rPr>
      </w:pPr>
      <w:del w:id="1" w:author="Microsoft Office User" w:date="2021-12-18T18:21:00Z">
        <w:r w:rsidDel="00383AD6">
          <w:rPr>
            <w:lang w:eastAsia="zh-CN"/>
          </w:rPr>
          <w:delText>Python</w:delText>
        </w:r>
      </w:del>
      <w:ins w:id="2" w:author="Microsoft Office User" w:date="2021-12-18T18:21:00Z">
        <w:r w:rsidR="00383AD6">
          <w:rPr>
            <w:rFonts w:hint="eastAsia"/>
            <w:lang w:eastAsia="zh-CN"/>
          </w:rPr>
          <w:t>计算机</w:t>
        </w:r>
      </w:ins>
      <w:r>
        <w:rPr>
          <w:lang w:eastAsia="zh-CN"/>
        </w:rPr>
        <w:t>程序</w:t>
      </w:r>
      <w:ins w:id="3" w:author="Microsoft Office User" w:date="2021-12-18T18:21:00Z">
        <w:r w:rsidR="00383AD6">
          <w:rPr>
            <w:rFonts w:hint="eastAsia"/>
            <w:lang w:eastAsia="zh-CN"/>
          </w:rPr>
          <w:t>都</w:t>
        </w:r>
      </w:ins>
      <w:del w:id="4" w:author="Microsoft Office User" w:date="2021-12-18T18:21:00Z">
        <w:r w:rsidDel="00383AD6">
          <w:rPr>
            <w:lang w:eastAsia="zh-CN"/>
          </w:rPr>
          <w:delText>一般</w:delText>
        </w:r>
      </w:del>
      <w:r>
        <w:rPr>
          <w:lang w:eastAsia="zh-CN"/>
        </w:rPr>
        <w:t>是运行在内存中，当程序停止时运行的结果也就随之消失了。想要将运行的结果保存起来，如果数据量比较少，可以借助此前提到的</w:t>
      </w:r>
      <w:r>
        <w:rPr>
          <w:lang w:eastAsia="zh-CN"/>
        </w:rPr>
        <w:t>IO</w:t>
      </w:r>
      <w:r>
        <w:rPr>
          <w:lang w:eastAsia="zh-CN"/>
        </w:rPr>
        <w:t>操作写入到文本文件中或</w:t>
      </w:r>
      <w:r>
        <w:rPr>
          <w:lang w:eastAsia="zh-CN"/>
        </w:rPr>
        <w:t>Excel</w:t>
      </w:r>
      <w:r>
        <w:rPr>
          <w:lang w:eastAsia="zh-CN"/>
        </w:rPr>
        <w:t>中，但是如果数据量比较大，还有运行时期望对数据进行筛选操作，就需要用到数据库。</w:t>
      </w:r>
      <w:r>
        <w:rPr>
          <w:lang w:eastAsia="zh-CN"/>
        </w:rPr>
        <w:t xml:space="preserve"> </w:t>
      </w:r>
    </w:p>
    <w:p w14:paraId="07561810" w14:textId="77777777" w:rsidR="000F3E37" w:rsidRDefault="00472A7C">
      <w:pPr>
        <w:pStyle w:val="a0"/>
        <w:rPr>
          <w:rFonts w:hint="eastAsia"/>
          <w:lang w:eastAsia="zh-CN"/>
        </w:rPr>
      </w:pPr>
      <w:r>
        <w:rPr>
          <w:lang w:eastAsia="zh-CN"/>
        </w:rPr>
        <w:t>Python</w:t>
      </w:r>
      <w:r>
        <w:rPr>
          <w:lang w:eastAsia="zh-CN"/>
        </w:rPr>
        <w:t>对各种类型数据库的读写都提供了完善的支持，一般对数据库的增、删、改、查操作在</w:t>
      </w:r>
      <w:r>
        <w:rPr>
          <w:lang w:eastAsia="zh-CN"/>
        </w:rPr>
        <w:t>Python</w:t>
      </w:r>
      <w:r>
        <w:rPr>
          <w:lang w:eastAsia="zh-CN"/>
        </w:rPr>
        <w:t>中</w:t>
      </w:r>
      <w:del w:id="5" w:author="Microsoft Office User" w:date="2021-12-18T18:25:00Z">
        <w:r w:rsidDel="004D2E82">
          <w:rPr>
            <w:rFonts w:hint="eastAsia"/>
            <w:lang w:eastAsia="zh-CN"/>
          </w:rPr>
          <w:delText>实现起来也并不复杂</w:delText>
        </w:r>
      </w:del>
      <w:ins w:id="6" w:author="Microsoft Office User" w:date="2021-12-18T18:25:00Z">
        <w:r w:rsidR="004D2E82">
          <w:rPr>
            <w:rFonts w:hint="eastAsia"/>
            <w:lang w:eastAsia="zh-CN"/>
          </w:rPr>
          <w:t>都非常简捷方便</w:t>
        </w:r>
      </w:ins>
      <w:r>
        <w:rPr>
          <w:rFonts w:hint="eastAsia"/>
          <w:lang w:eastAsia="zh-CN"/>
        </w:rPr>
        <w:t>，</w:t>
      </w:r>
      <w:r>
        <w:rPr>
          <w:lang w:eastAsia="zh-CN"/>
        </w:rPr>
        <w:t>下面我们简单介绍一下使用</w:t>
      </w:r>
      <w:r>
        <w:rPr>
          <w:lang w:eastAsia="zh-CN"/>
        </w:rPr>
        <w:t>Python</w:t>
      </w:r>
      <w:r>
        <w:rPr>
          <w:lang w:eastAsia="zh-CN"/>
        </w:rPr>
        <w:t>读写关系型数据库</w:t>
      </w:r>
      <w:proofErr w:type="spellStart"/>
      <w:r>
        <w:rPr>
          <w:lang w:eastAsia="zh-CN"/>
        </w:rPr>
        <w:t>Mysql</w:t>
      </w:r>
      <w:proofErr w:type="spellEnd"/>
      <w:r>
        <w:rPr>
          <w:lang w:eastAsia="zh-CN"/>
        </w:rPr>
        <w:t>和非关系型数据库</w:t>
      </w:r>
      <w:r>
        <w:rPr>
          <w:lang w:eastAsia="zh-CN"/>
        </w:rPr>
        <w:t>MongoDB</w:t>
      </w:r>
      <w:r>
        <w:rPr>
          <w:lang w:eastAsia="zh-CN"/>
        </w:rPr>
        <w:t>及</w:t>
      </w:r>
      <w:r>
        <w:rPr>
          <w:lang w:eastAsia="zh-CN"/>
        </w:rPr>
        <w:t>Redis</w:t>
      </w:r>
      <w:r>
        <w:rPr>
          <w:lang w:eastAsia="zh-CN"/>
        </w:rPr>
        <w:t>的方法。</w:t>
      </w:r>
    </w:p>
    <w:p w14:paraId="0CE5D9FC" w14:textId="77777777" w:rsidR="000F3E37" w:rsidRDefault="00472A7C">
      <w:pPr>
        <w:pStyle w:val="2"/>
        <w:rPr>
          <w:lang w:eastAsia="zh-CN"/>
        </w:rPr>
      </w:pPr>
      <w:bookmarkStart w:id="7" w:name="X07002111cdb9f928fb7c8bf4b3321795e580ec2"/>
      <w:r>
        <w:rPr>
          <w:lang w:eastAsia="zh-CN"/>
        </w:rPr>
        <w:t>3.1 Python</w:t>
      </w:r>
      <w:r>
        <w:rPr>
          <w:lang w:eastAsia="zh-CN"/>
        </w:rPr>
        <w:t>与关系型数据库</w:t>
      </w:r>
    </w:p>
    <w:p w14:paraId="68E8468D" w14:textId="77777777" w:rsidR="000F3E37" w:rsidRDefault="00472A7C">
      <w:pPr>
        <w:pStyle w:val="FirstParagraph"/>
        <w:rPr>
          <w:rFonts w:hint="eastAsia"/>
          <w:lang w:eastAsia="zh-CN"/>
        </w:rPr>
      </w:pPr>
      <w:r>
        <w:rPr>
          <w:lang w:eastAsia="zh-CN"/>
        </w:rPr>
        <w:t>关系型数据库，顾名思义，是指以关系模型来组织数据的数据库，数据库中一般以行和列的形式存储数据，以便于用户理解。一系列的行和列组成了表，而多个表共同组成了数据库。用户查询数据时通过指定表内列的条件，获取到所有符合条件的行数据。</w:t>
      </w:r>
      <w:r>
        <w:rPr>
          <w:lang w:eastAsia="zh-CN"/>
        </w:rPr>
        <w:t xml:space="preserve"> </w:t>
      </w:r>
    </w:p>
    <w:p w14:paraId="31E77D4B" w14:textId="77777777" w:rsidR="000F3E37" w:rsidRDefault="00472A7C">
      <w:pPr>
        <w:pStyle w:val="a0"/>
        <w:rPr>
          <w:rFonts w:hint="eastAsia"/>
          <w:lang w:eastAsia="zh-CN"/>
        </w:rPr>
      </w:pPr>
      <w:r>
        <w:rPr>
          <w:lang w:eastAsia="zh-CN"/>
        </w:rPr>
        <w:t>关系模型可以理解为二维的表格模型，关系型数据库就是由多个二维表格和表格间的关系组成。一般常用的关系型数据库有</w:t>
      </w:r>
      <w:proofErr w:type="spellStart"/>
      <w:r>
        <w:rPr>
          <w:lang w:eastAsia="zh-CN"/>
        </w:rPr>
        <w:t>MySql</w:t>
      </w:r>
      <w:proofErr w:type="spellEnd"/>
      <w:r>
        <w:rPr>
          <w:lang w:eastAsia="zh-CN"/>
        </w:rPr>
        <w:t>、</w:t>
      </w:r>
      <w:r>
        <w:rPr>
          <w:lang w:eastAsia="zh-CN"/>
        </w:rPr>
        <w:t>Oracle</w:t>
      </w:r>
      <w:r>
        <w:rPr>
          <w:lang w:eastAsia="zh-CN"/>
        </w:rPr>
        <w:t>、</w:t>
      </w:r>
      <w:proofErr w:type="spellStart"/>
      <w:r>
        <w:rPr>
          <w:lang w:eastAsia="zh-CN"/>
        </w:rPr>
        <w:t>Sqlite</w:t>
      </w:r>
      <w:proofErr w:type="spellEnd"/>
      <w:r>
        <w:rPr>
          <w:lang w:eastAsia="zh-CN"/>
        </w:rPr>
        <w:t>和</w:t>
      </w:r>
      <w:proofErr w:type="spellStart"/>
      <w:r>
        <w:rPr>
          <w:lang w:eastAsia="zh-CN"/>
        </w:rPr>
        <w:t>PostgreSql</w:t>
      </w:r>
      <w:proofErr w:type="spellEnd"/>
      <w:r>
        <w:rPr>
          <w:lang w:eastAsia="zh-CN"/>
        </w:rPr>
        <w:t>等。</w:t>
      </w:r>
      <w:r>
        <w:rPr>
          <w:lang w:eastAsia="zh-CN"/>
        </w:rPr>
        <w:t xml:space="preserve"> </w:t>
      </w:r>
    </w:p>
    <w:p w14:paraId="18BE7992" w14:textId="77777777" w:rsidR="000F3E37" w:rsidRDefault="00472A7C">
      <w:pPr>
        <w:pStyle w:val="a0"/>
        <w:rPr>
          <w:rFonts w:hint="eastAsia"/>
          <w:lang w:eastAsia="zh-CN"/>
        </w:rPr>
      </w:pPr>
      <w:r>
        <w:rPr>
          <w:lang w:eastAsia="zh-CN"/>
        </w:rPr>
        <w:t>下面我们以</w:t>
      </w:r>
      <w:proofErr w:type="spellStart"/>
      <w:r>
        <w:rPr>
          <w:lang w:eastAsia="zh-CN"/>
        </w:rPr>
        <w:t>Mysql</w:t>
      </w:r>
      <w:proofErr w:type="spellEnd"/>
      <w:r>
        <w:rPr>
          <w:lang w:eastAsia="zh-CN"/>
        </w:rPr>
        <w:t>为例，学习如何使用</w:t>
      </w:r>
      <w:r>
        <w:rPr>
          <w:lang w:eastAsia="zh-CN"/>
        </w:rPr>
        <w:t>Python</w:t>
      </w:r>
      <w:r>
        <w:rPr>
          <w:lang w:eastAsia="zh-CN"/>
        </w:rPr>
        <w:t>操作关系型数据库。</w:t>
      </w:r>
    </w:p>
    <w:p w14:paraId="5E4A88EA" w14:textId="77777777" w:rsidR="000F3E37" w:rsidRDefault="00472A7C">
      <w:pPr>
        <w:pStyle w:val="3"/>
        <w:rPr>
          <w:lang w:eastAsia="zh-CN"/>
        </w:rPr>
      </w:pPr>
      <w:bookmarkStart w:id="8" w:name="X6b4648e79a0b06c9056adae811fe782b3260f1a"/>
      <w:r>
        <w:rPr>
          <w:lang w:eastAsia="zh-CN"/>
        </w:rPr>
        <w:t>3.1.1 Python</w:t>
      </w:r>
      <w:r>
        <w:rPr>
          <w:lang w:eastAsia="zh-CN"/>
        </w:rPr>
        <w:t>与</w:t>
      </w:r>
      <w:r>
        <w:rPr>
          <w:lang w:eastAsia="zh-CN"/>
        </w:rPr>
        <w:t>MySQL</w:t>
      </w:r>
      <w:r>
        <w:rPr>
          <w:lang w:eastAsia="zh-CN"/>
        </w:rPr>
        <w:t>开发环境准备</w:t>
      </w:r>
    </w:p>
    <w:p w14:paraId="6C735FA8" w14:textId="77777777" w:rsidR="00A556AD" w:rsidRDefault="00472A7C" w:rsidP="00A556AD">
      <w:pPr>
        <w:numPr>
          <w:ilvl w:val="0"/>
          <w:numId w:val="2"/>
        </w:numPr>
        <w:rPr>
          <w:rFonts w:hint="eastAsia"/>
          <w:lang w:eastAsia="zh-CN"/>
        </w:rPr>
      </w:pPr>
      <w:r>
        <w:rPr>
          <w:lang w:eastAsia="zh-CN"/>
        </w:rPr>
        <w:t>下载</w:t>
      </w:r>
      <w:commentRangeStart w:id="9"/>
      <w:proofErr w:type="spellStart"/>
      <w:r>
        <w:rPr>
          <w:lang w:eastAsia="zh-CN"/>
        </w:rPr>
        <w:t>MySql</w:t>
      </w:r>
      <w:commentRangeEnd w:id="9"/>
      <w:proofErr w:type="spellEnd"/>
      <w:r w:rsidR="00B9390F">
        <w:rPr>
          <w:rStyle w:val="af1"/>
        </w:rPr>
        <w:commentReference w:id="9"/>
      </w:r>
      <w:r w:rsidR="00A556AD">
        <w:rPr>
          <w:lang w:eastAsia="zh-CN"/>
        </w:rPr>
        <w:t xml:space="preserve">  </w:t>
      </w:r>
      <w:r>
        <w:rPr>
          <w:lang w:eastAsia="zh-CN"/>
        </w:rPr>
        <w:br/>
      </w:r>
      <w:r>
        <w:rPr>
          <w:lang w:eastAsia="zh-CN"/>
        </w:rPr>
        <w:t>如下图</w:t>
      </w:r>
      <w:r>
        <w:rPr>
          <w:lang w:eastAsia="zh-CN"/>
        </w:rPr>
        <w:t>3-1</w:t>
      </w:r>
      <w:r>
        <w:rPr>
          <w:lang w:eastAsia="zh-CN"/>
        </w:rPr>
        <w:t>所示</w:t>
      </w:r>
      <w:r w:rsidR="00A556AD">
        <w:rPr>
          <w:rFonts w:hint="eastAsia"/>
          <w:lang w:eastAsia="zh-CN"/>
        </w:rPr>
        <w:t xml:space="preserve"> </w:t>
      </w:r>
      <w:r w:rsidR="00A556AD">
        <w:rPr>
          <w:lang w:eastAsia="zh-CN"/>
        </w:rPr>
        <w:t xml:space="preserve"> </w:t>
      </w:r>
    </w:p>
    <w:p w14:paraId="2129AA64" w14:textId="77777777" w:rsidR="00A556AD" w:rsidRDefault="00472A7C" w:rsidP="00A556AD">
      <w:pPr>
        <w:ind w:left="240"/>
        <w:jc w:val="center"/>
        <w:rPr>
          <w:rFonts w:hint="eastAsia"/>
          <w:lang w:eastAsia="zh-CN"/>
        </w:rPr>
      </w:pPr>
      <w:r>
        <w:rPr>
          <w:lang w:eastAsia="zh-CN"/>
        </w:rPr>
        <w:br/>
      </w:r>
      <w:r>
        <w:rPr>
          <w:noProof/>
          <w:lang w:eastAsia="zh-CN"/>
        </w:rPr>
        <w:drawing>
          <wp:inline distT="0" distB="0" distL="0" distR="0" wp14:anchorId="40A5BE18" wp14:editId="317A6D3F">
            <wp:extent cx="5334000" cy="2063543"/>
            <wp:effectExtent l="0" t="0" r="0" b="0"/>
            <wp:docPr id="21" name="Picture" title="fig:"/>
            <wp:cNvGraphicFramePr/>
            <a:graphic xmlns:a="http://schemas.openxmlformats.org/drawingml/2006/main">
              <a:graphicData uri="http://schemas.openxmlformats.org/drawingml/2006/picture">
                <pic:pic xmlns:pic="http://schemas.openxmlformats.org/drawingml/2006/picture">
                  <pic:nvPicPr>
                    <pic:cNvPr id="22" name="Picture" descr="https://s2.loli.net/2021/12/07/K8X71iZTVyvfnGN.png"/>
                    <pic:cNvPicPr>
                      <a:picLocks noChangeAspect="1" noChangeArrowheads="1"/>
                    </pic:cNvPicPr>
                  </pic:nvPicPr>
                  <pic:blipFill>
                    <a:blip r:embed="rId11"/>
                    <a:stretch>
                      <a:fillRect/>
                    </a:stretch>
                  </pic:blipFill>
                  <pic:spPr bwMode="auto">
                    <a:xfrm>
                      <a:off x="0" y="0"/>
                      <a:ext cx="5334000" cy="2063543"/>
                    </a:xfrm>
                    <a:prstGeom prst="rect">
                      <a:avLst/>
                    </a:prstGeom>
                    <a:noFill/>
                    <a:ln w="9525">
                      <a:noFill/>
                      <a:headEnd/>
                      <a:tailEnd/>
                    </a:ln>
                  </pic:spPr>
                </pic:pic>
              </a:graphicData>
            </a:graphic>
          </wp:inline>
        </w:drawing>
      </w:r>
      <w:r>
        <w:rPr>
          <w:lang w:eastAsia="zh-CN"/>
        </w:rPr>
        <w:br/>
      </w:r>
      <w:r>
        <w:rPr>
          <w:lang w:eastAsia="zh-CN"/>
        </w:rPr>
        <w:t>图</w:t>
      </w:r>
      <w:r>
        <w:rPr>
          <w:lang w:eastAsia="zh-CN"/>
        </w:rPr>
        <w:t xml:space="preserve"> 3-1</w:t>
      </w:r>
    </w:p>
    <w:p w14:paraId="567A89A1" w14:textId="77777777" w:rsidR="000F3E37" w:rsidRDefault="00472A7C" w:rsidP="00A556AD">
      <w:pPr>
        <w:ind w:left="240"/>
        <w:rPr>
          <w:rFonts w:hint="eastAsia"/>
          <w:lang w:eastAsia="zh-CN"/>
        </w:rPr>
      </w:pPr>
      <w:r>
        <w:rPr>
          <w:lang w:eastAsia="zh-CN"/>
        </w:rPr>
        <w:lastRenderedPageBreak/>
        <w:br/>
      </w:r>
      <w:r>
        <w:rPr>
          <w:lang w:eastAsia="zh-CN"/>
        </w:rPr>
        <w:t>你可以在</w:t>
      </w:r>
      <w:r>
        <w:rPr>
          <w:lang w:eastAsia="zh-CN"/>
        </w:rPr>
        <w:t xml:space="preserve"> </w:t>
      </w:r>
      <w:hyperlink r:id="rId12">
        <w:r>
          <w:rPr>
            <w:rStyle w:val="ad"/>
            <w:lang w:eastAsia="zh-CN"/>
          </w:rPr>
          <w:t>https://downloads.mysql.com/archives/installer/</w:t>
        </w:r>
      </w:hyperlink>
      <w:r>
        <w:rPr>
          <w:lang w:eastAsia="zh-CN"/>
        </w:rPr>
        <w:t xml:space="preserve"> </w:t>
      </w:r>
      <w:r>
        <w:rPr>
          <w:lang w:eastAsia="zh-CN"/>
        </w:rPr>
        <w:t>下载</w:t>
      </w:r>
      <w:proofErr w:type="spellStart"/>
      <w:r>
        <w:rPr>
          <w:lang w:eastAsia="zh-CN"/>
        </w:rPr>
        <w:t>MySql</w:t>
      </w:r>
      <w:proofErr w:type="spellEnd"/>
      <w:r>
        <w:rPr>
          <w:lang w:eastAsia="zh-CN"/>
        </w:rPr>
        <w:t>的安装程序。这里建议选择下载的</w:t>
      </w:r>
      <w:r>
        <w:rPr>
          <w:lang w:eastAsia="zh-CN"/>
        </w:rPr>
        <w:t>5.7.35</w:t>
      </w:r>
      <w:r>
        <w:rPr>
          <w:lang w:eastAsia="zh-CN"/>
        </w:rPr>
        <w:t>版本。</w:t>
      </w:r>
    </w:p>
    <w:p w14:paraId="35FED462" w14:textId="77777777" w:rsidR="000F3E37" w:rsidRDefault="00472A7C">
      <w:pPr>
        <w:numPr>
          <w:ilvl w:val="0"/>
          <w:numId w:val="2"/>
        </w:numPr>
        <w:rPr>
          <w:rFonts w:hint="eastAsia"/>
        </w:rPr>
      </w:pPr>
      <w:proofErr w:type="spellStart"/>
      <w:r>
        <w:t>安装</w:t>
      </w:r>
      <w:r>
        <w:t>MySql</w:t>
      </w:r>
      <w:proofErr w:type="spellEnd"/>
    </w:p>
    <w:p w14:paraId="0C2686DA" w14:textId="77777777" w:rsidR="00A556AD" w:rsidRDefault="00472A7C">
      <w:pPr>
        <w:numPr>
          <w:ilvl w:val="1"/>
          <w:numId w:val="3"/>
        </w:numPr>
        <w:rPr>
          <w:rFonts w:hint="eastAsia"/>
          <w:lang w:eastAsia="zh-CN"/>
        </w:rPr>
      </w:pPr>
      <w:r>
        <w:rPr>
          <w:lang w:eastAsia="zh-CN"/>
        </w:rPr>
        <w:t>如图</w:t>
      </w:r>
      <w:r>
        <w:rPr>
          <w:lang w:eastAsia="zh-CN"/>
        </w:rPr>
        <w:t>3-2</w:t>
      </w:r>
      <w:r>
        <w:rPr>
          <w:lang w:eastAsia="zh-CN"/>
        </w:rPr>
        <w:t>所示，双击下载的安装包，选择开发者模式，点击下一步【</w:t>
      </w:r>
      <w:r>
        <w:rPr>
          <w:lang w:eastAsia="zh-CN"/>
        </w:rPr>
        <w:t>Next</w:t>
      </w:r>
      <w:r>
        <w:rPr>
          <w:lang w:eastAsia="zh-CN"/>
        </w:rPr>
        <w:t>】</w:t>
      </w:r>
    </w:p>
    <w:p w14:paraId="3D10051B" w14:textId="77777777" w:rsidR="000F3E37" w:rsidRDefault="00472A7C" w:rsidP="00A556AD">
      <w:pPr>
        <w:ind w:left="1440"/>
        <w:jc w:val="center"/>
        <w:rPr>
          <w:rFonts w:hint="eastAsia"/>
          <w:lang w:eastAsia="zh-CN"/>
        </w:rPr>
      </w:pPr>
      <w:r>
        <w:rPr>
          <w:lang w:eastAsia="zh-CN"/>
        </w:rPr>
        <w:br/>
      </w:r>
      <w:r>
        <w:rPr>
          <w:noProof/>
          <w:lang w:eastAsia="zh-CN"/>
        </w:rPr>
        <w:drawing>
          <wp:inline distT="0" distB="0" distL="0" distR="0" wp14:anchorId="40BDCB26" wp14:editId="4C2752A9">
            <wp:extent cx="5334000" cy="4024251"/>
            <wp:effectExtent l="0" t="0" r="0" b="0"/>
            <wp:docPr id="25" name="Picture" title="fig:"/>
            <wp:cNvGraphicFramePr/>
            <a:graphic xmlns:a="http://schemas.openxmlformats.org/drawingml/2006/main">
              <a:graphicData uri="http://schemas.openxmlformats.org/drawingml/2006/picture">
                <pic:pic xmlns:pic="http://schemas.openxmlformats.org/drawingml/2006/picture">
                  <pic:nvPicPr>
                    <pic:cNvPr id="26" name="Picture" descr="https://i.loli.net/2021/10/19/FpvwBL9sr7c1in8.png"/>
                    <pic:cNvPicPr>
                      <a:picLocks noChangeAspect="1" noChangeArrowheads="1"/>
                    </pic:cNvPicPr>
                  </pic:nvPicPr>
                  <pic:blipFill>
                    <a:blip r:embed="rId13"/>
                    <a:stretch>
                      <a:fillRect/>
                    </a:stretch>
                  </pic:blipFill>
                  <pic:spPr bwMode="auto">
                    <a:xfrm>
                      <a:off x="0" y="0"/>
                      <a:ext cx="5334000" cy="4024251"/>
                    </a:xfrm>
                    <a:prstGeom prst="rect">
                      <a:avLst/>
                    </a:prstGeom>
                    <a:noFill/>
                    <a:ln w="9525">
                      <a:noFill/>
                      <a:headEnd/>
                      <a:tailEnd/>
                    </a:ln>
                  </pic:spPr>
                </pic:pic>
              </a:graphicData>
            </a:graphic>
          </wp:inline>
        </w:drawing>
      </w:r>
      <w:r>
        <w:rPr>
          <w:lang w:eastAsia="zh-CN"/>
        </w:rPr>
        <w:t xml:space="preserve"> </w:t>
      </w:r>
      <w:r>
        <w:rPr>
          <w:lang w:eastAsia="zh-CN"/>
        </w:rPr>
        <w:br/>
      </w:r>
      <w:r>
        <w:rPr>
          <w:lang w:eastAsia="zh-CN"/>
        </w:rPr>
        <w:t>图</w:t>
      </w:r>
      <w:r>
        <w:rPr>
          <w:lang w:eastAsia="zh-CN"/>
        </w:rPr>
        <w:t xml:space="preserve"> 3-2</w:t>
      </w:r>
    </w:p>
    <w:p w14:paraId="2AA0A138" w14:textId="77777777" w:rsidR="00A556AD" w:rsidRDefault="00472A7C" w:rsidP="00A556AD">
      <w:pPr>
        <w:numPr>
          <w:ilvl w:val="1"/>
          <w:numId w:val="3"/>
        </w:numPr>
        <w:rPr>
          <w:rFonts w:hint="eastAsia"/>
          <w:lang w:eastAsia="zh-CN"/>
        </w:rPr>
      </w:pPr>
      <w:r>
        <w:rPr>
          <w:lang w:eastAsia="zh-CN"/>
        </w:rPr>
        <w:t>如图</w:t>
      </w:r>
      <w:r>
        <w:rPr>
          <w:lang w:eastAsia="zh-CN"/>
        </w:rPr>
        <w:t>3-3</w:t>
      </w:r>
      <w:r>
        <w:rPr>
          <w:lang w:eastAsia="zh-CN"/>
        </w:rPr>
        <w:t>，检查依赖库是否安装，点击下一步【</w:t>
      </w:r>
      <w:r>
        <w:rPr>
          <w:lang w:eastAsia="zh-CN"/>
        </w:rPr>
        <w:t>Next</w:t>
      </w:r>
      <w:r>
        <w:rPr>
          <w:lang w:eastAsia="zh-CN"/>
        </w:rPr>
        <w:t>】</w:t>
      </w:r>
    </w:p>
    <w:p w14:paraId="6F55B4F6" w14:textId="77777777" w:rsidR="000F3E37" w:rsidRDefault="00472A7C" w:rsidP="00A556AD">
      <w:pPr>
        <w:numPr>
          <w:ilvl w:val="0"/>
          <w:numId w:val="1"/>
        </w:numPr>
        <w:jc w:val="center"/>
        <w:rPr>
          <w:rFonts w:hint="eastAsia"/>
        </w:rPr>
      </w:pPr>
      <w:r>
        <w:rPr>
          <w:noProof/>
          <w:lang w:eastAsia="zh-CN"/>
        </w:rPr>
        <w:lastRenderedPageBreak/>
        <w:drawing>
          <wp:inline distT="0" distB="0" distL="0" distR="0" wp14:anchorId="1B9AFFC7" wp14:editId="24533BBA">
            <wp:extent cx="5334000" cy="4029378"/>
            <wp:effectExtent l="0" t="0" r="0" b="0"/>
            <wp:docPr id="28" name="Picture" title="fig:"/>
            <wp:cNvGraphicFramePr/>
            <a:graphic xmlns:a="http://schemas.openxmlformats.org/drawingml/2006/main">
              <a:graphicData uri="http://schemas.openxmlformats.org/drawingml/2006/picture">
                <pic:pic xmlns:pic="http://schemas.openxmlformats.org/drawingml/2006/picture">
                  <pic:nvPicPr>
                    <pic:cNvPr id="29" name="Picture" descr="https://i.loli.net/2021/10/19/beG6Ujrv87SMI4L.png"/>
                    <pic:cNvPicPr>
                      <a:picLocks noChangeAspect="1" noChangeArrowheads="1"/>
                    </pic:cNvPicPr>
                  </pic:nvPicPr>
                  <pic:blipFill>
                    <a:blip r:embed="rId14"/>
                    <a:stretch>
                      <a:fillRect/>
                    </a:stretch>
                  </pic:blipFill>
                  <pic:spPr bwMode="auto">
                    <a:xfrm>
                      <a:off x="0" y="0"/>
                      <a:ext cx="5334000" cy="4029378"/>
                    </a:xfrm>
                    <a:prstGeom prst="rect">
                      <a:avLst/>
                    </a:prstGeom>
                    <a:noFill/>
                    <a:ln w="9525">
                      <a:noFill/>
                      <a:headEnd/>
                      <a:tailEnd/>
                    </a:ln>
                  </pic:spPr>
                </pic:pic>
              </a:graphicData>
            </a:graphic>
          </wp:inline>
        </w:drawing>
      </w:r>
      <w:r>
        <w:br/>
        <w:t xml:space="preserve"> </w:t>
      </w:r>
      <w:r>
        <w:t>图</w:t>
      </w:r>
      <w:r>
        <w:t xml:space="preserve"> 3-3</w:t>
      </w:r>
    </w:p>
    <w:p w14:paraId="460C367B" w14:textId="77777777" w:rsidR="00A556AD" w:rsidRDefault="00472A7C" w:rsidP="00A556AD">
      <w:pPr>
        <w:numPr>
          <w:ilvl w:val="1"/>
          <w:numId w:val="3"/>
        </w:numPr>
        <w:rPr>
          <w:rFonts w:hint="eastAsia"/>
          <w:lang w:eastAsia="zh-CN"/>
        </w:rPr>
      </w:pPr>
      <w:r>
        <w:rPr>
          <w:lang w:eastAsia="zh-CN"/>
        </w:rPr>
        <w:t>如图</w:t>
      </w:r>
      <w:r>
        <w:rPr>
          <w:lang w:eastAsia="zh-CN"/>
        </w:rPr>
        <w:t>3-4</w:t>
      </w:r>
      <w:r>
        <w:rPr>
          <w:lang w:eastAsia="zh-CN"/>
        </w:rPr>
        <w:t>，当有依赖软件不满足安装条件，提示是否安装依赖，点击确定【</w:t>
      </w:r>
      <w:r>
        <w:rPr>
          <w:lang w:eastAsia="zh-CN"/>
        </w:rPr>
        <w:t>Yes</w:t>
      </w:r>
      <w:r>
        <w:rPr>
          <w:lang w:eastAsia="zh-CN"/>
        </w:rPr>
        <w:t>】</w:t>
      </w:r>
    </w:p>
    <w:p w14:paraId="5D92E2ED" w14:textId="77777777" w:rsidR="000F3E37" w:rsidRDefault="00472A7C" w:rsidP="00A556AD">
      <w:pPr>
        <w:ind w:left="1440"/>
        <w:jc w:val="center"/>
        <w:rPr>
          <w:rFonts w:hint="eastAsia"/>
          <w:lang w:eastAsia="zh-CN"/>
        </w:rPr>
      </w:pPr>
      <w:r>
        <w:rPr>
          <w:lang w:eastAsia="zh-CN"/>
        </w:rPr>
        <w:br/>
      </w:r>
      <w:r>
        <w:rPr>
          <w:noProof/>
          <w:lang w:eastAsia="zh-CN"/>
        </w:rPr>
        <w:drawing>
          <wp:inline distT="0" distB="0" distL="0" distR="0" wp14:anchorId="28271E85" wp14:editId="7FCAA6E2">
            <wp:extent cx="5334000" cy="1962686"/>
            <wp:effectExtent l="0" t="0" r="0" b="0"/>
            <wp:docPr id="31" name="Picture" title="fig:"/>
            <wp:cNvGraphicFramePr/>
            <a:graphic xmlns:a="http://schemas.openxmlformats.org/drawingml/2006/main">
              <a:graphicData uri="http://schemas.openxmlformats.org/drawingml/2006/picture">
                <pic:pic xmlns:pic="http://schemas.openxmlformats.org/drawingml/2006/picture">
                  <pic:nvPicPr>
                    <pic:cNvPr id="32" name="Picture" descr="https://i.loli.net/2021/10/19/Bd7RrZhUoMjSa4X.png"/>
                    <pic:cNvPicPr>
                      <a:picLocks noChangeAspect="1" noChangeArrowheads="1"/>
                    </pic:cNvPicPr>
                  </pic:nvPicPr>
                  <pic:blipFill>
                    <a:blip r:embed="rId15"/>
                    <a:stretch>
                      <a:fillRect/>
                    </a:stretch>
                  </pic:blipFill>
                  <pic:spPr bwMode="auto">
                    <a:xfrm>
                      <a:off x="0" y="0"/>
                      <a:ext cx="5334000" cy="1962686"/>
                    </a:xfrm>
                    <a:prstGeom prst="rect">
                      <a:avLst/>
                    </a:prstGeom>
                    <a:noFill/>
                    <a:ln w="9525">
                      <a:noFill/>
                      <a:headEnd/>
                      <a:tailEnd/>
                    </a:ln>
                  </pic:spPr>
                </pic:pic>
              </a:graphicData>
            </a:graphic>
          </wp:inline>
        </w:drawing>
      </w:r>
      <w:r>
        <w:rPr>
          <w:lang w:eastAsia="zh-CN"/>
        </w:rPr>
        <w:br/>
      </w:r>
      <w:r>
        <w:rPr>
          <w:lang w:eastAsia="zh-CN"/>
        </w:rPr>
        <w:t>图</w:t>
      </w:r>
      <w:r>
        <w:rPr>
          <w:lang w:eastAsia="zh-CN"/>
        </w:rPr>
        <w:t xml:space="preserve"> 3-4</w:t>
      </w:r>
    </w:p>
    <w:p w14:paraId="67187A8F" w14:textId="77777777" w:rsidR="000F3E37" w:rsidRDefault="00472A7C" w:rsidP="00A556AD">
      <w:pPr>
        <w:numPr>
          <w:ilvl w:val="1"/>
          <w:numId w:val="3"/>
        </w:numPr>
        <w:rPr>
          <w:rFonts w:hint="eastAsia"/>
          <w:lang w:eastAsia="zh-CN"/>
        </w:rPr>
      </w:pPr>
      <w:r>
        <w:rPr>
          <w:lang w:eastAsia="zh-CN"/>
        </w:rPr>
        <w:t>如图</w:t>
      </w:r>
      <w:r>
        <w:rPr>
          <w:lang w:eastAsia="zh-CN"/>
        </w:rPr>
        <w:t>3-5</w:t>
      </w:r>
      <w:r>
        <w:rPr>
          <w:lang w:eastAsia="zh-CN"/>
        </w:rPr>
        <w:t>所示，提示将安装下面组件，点击执行【</w:t>
      </w:r>
      <w:proofErr w:type="spellStart"/>
      <w:r>
        <w:rPr>
          <w:lang w:eastAsia="zh-CN"/>
        </w:rPr>
        <w:t>Excute</w:t>
      </w:r>
      <w:proofErr w:type="spellEnd"/>
      <w:r>
        <w:rPr>
          <w:lang w:eastAsia="zh-CN"/>
        </w:rPr>
        <w:t>】</w:t>
      </w:r>
    </w:p>
    <w:p w14:paraId="31229F56" w14:textId="77777777" w:rsidR="00A556AD" w:rsidRDefault="00A556AD" w:rsidP="00A556AD">
      <w:pPr>
        <w:ind w:left="1440"/>
        <w:rPr>
          <w:rFonts w:hint="eastAsia"/>
          <w:lang w:eastAsia="zh-CN"/>
        </w:rPr>
      </w:pPr>
    </w:p>
    <w:p w14:paraId="1847627D" w14:textId="77777777" w:rsidR="000F3E37" w:rsidRDefault="00472A7C" w:rsidP="00A556AD">
      <w:pPr>
        <w:numPr>
          <w:ilvl w:val="1"/>
          <w:numId w:val="1"/>
        </w:numPr>
        <w:jc w:val="center"/>
        <w:rPr>
          <w:rFonts w:hint="eastAsia"/>
        </w:rPr>
      </w:pPr>
      <w:r>
        <w:rPr>
          <w:noProof/>
          <w:lang w:eastAsia="zh-CN"/>
        </w:rPr>
        <w:lastRenderedPageBreak/>
        <w:drawing>
          <wp:inline distT="0" distB="0" distL="0" distR="0" wp14:anchorId="1C7132C0" wp14:editId="3DB4B2F6">
            <wp:extent cx="5334000" cy="4019138"/>
            <wp:effectExtent l="0" t="0" r="0" b="0"/>
            <wp:docPr id="34" name="Picture" title="fig:"/>
            <wp:cNvGraphicFramePr/>
            <a:graphic xmlns:a="http://schemas.openxmlformats.org/drawingml/2006/main">
              <a:graphicData uri="http://schemas.openxmlformats.org/drawingml/2006/picture">
                <pic:pic xmlns:pic="http://schemas.openxmlformats.org/drawingml/2006/picture">
                  <pic:nvPicPr>
                    <pic:cNvPr id="35" name="Picture" descr="https://i.loli.net/2021/10/19/duViWKZ7IBoNY16.png"/>
                    <pic:cNvPicPr>
                      <a:picLocks noChangeAspect="1" noChangeArrowheads="1"/>
                    </pic:cNvPicPr>
                  </pic:nvPicPr>
                  <pic:blipFill>
                    <a:blip r:embed="rId16"/>
                    <a:stretch>
                      <a:fillRect/>
                    </a:stretch>
                  </pic:blipFill>
                  <pic:spPr bwMode="auto">
                    <a:xfrm>
                      <a:off x="0" y="0"/>
                      <a:ext cx="5334000" cy="4019138"/>
                    </a:xfrm>
                    <a:prstGeom prst="rect">
                      <a:avLst/>
                    </a:prstGeom>
                    <a:noFill/>
                    <a:ln w="9525">
                      <a:noFill/>
                      <a:headEnd/>
                      <a:tailEnd/>
                    </a:ln>
                  </pic:spPr>
                </pic:pic>
              </a:graphicData>
            </a:graphic>
          </wp:inline>
        </w:drawing>
      </w:r>
      <w:r>
        <w:br/>
      </w:r>
      <w:r>
        <w:t>图</w:t>
      </w:r>
      <w:r>
        <w:t xml:space="preserve"> 3-5</w:t>
      </w:r>
    </w:p>
    <w:p w14:paraId="059A0A63" w14:textId="77777777" w:rsidR="00A556AD" w:rsidRDefault="00472A7C" w:rsidP="00A556AD">
      <w:pPr>
        <w:numPr>
          <w:ilvl w:val="1"/>
          <w:numId w:val="3"/>
        </w:numPr>
        <w:rPr>
          <w:rFonts w:hint="eastAsia"/>
          <w:lang w:eastAsia="zh-CN"/>
        </w:rPr>
      </w:pPr>
      <w:r>
        <w:rPr>
          <w:lang w:eastAsia="zh-CN"/>
        </w:rPr>
        <w:t>如图</w:t>
      </w:r>
      <w:r>
        <w:rPr>
          <w:lang w:eastAsia="zh-CN"/>
        </w:rPr>
        <w:t>3-6</w:t>
      </w:r>
      <w:r>
        <w:rPr>
          <w:lang w:eastAsia="zh-CN"/>
        </w:rPr>
        <w:t>所示，安装完成后需要对</w:t>
      </w:r>
      <w:proofErr w:type="spellStart"/>
      <w:r>
        <w:rPr>
          <w:lang w:eastAsia="zh-CN"/>
        </w:rPr>
        <w:t>MySql</w:t>
      </w:r>
      <w:proofErr w:type="spellEnd"/>
      <w:r>
        <w:rPr>
          <w:lang w:eastAsia="zh-CN"/>
        </w:rPr>
        <w:t>做对应的配置，配置类型</w:t>
      </w:r>
      <w:r>
        <w:rPr>
          <w:lang w:eastAsia="zh-CN"/>
        </w:rPr>
        <w:t>Config Type</w:t>
      </w:r>
      <w:r>
        <w:rPr>
          <w:lang w:eastAsia="zh-CN"/>
        </w:rPr>
        <w:t>及端口号</w:t>
      </w:r>
      <w:r>
        <w:rPr>
          <w:lang w:eastAsia="zh-CN"/>
        </w:rPr>
        <w:t>Port</w:t>
      </w:r>
      <w:r>
        <w:rPr>
          <w:lang w:eastAsia="zh-CN"/>
        </w:rPr>
        <w:t>均不做修改，点击下一步【</w:t>
      </w:r>
      <w:r>
        <w:rPr>
          <w:lang w:eastAsia="zh-CN"/>
        </w:rPr>
        <w:t>Next</w:t>
      </w:r>
      <w:r>
        <w:rPr>
          <w:lang w:eastAsia="zh-CN"/>
        </w:rPr>
        <w:t>】</w:t>
      </w:r>
    </w:p>
    <w:p w14:paraId="018D3B8E" w14:textId="77777777" w:rsidR="000F3E37" w:rsidRDefault="00472A7C" w:rsidP="00A556AD">
      <w:pPr>
        <w:ind w:left="1440"/>
        <w:jc w:val="center"/>
        <w:rPr>
          <w:rFonts w:hint="eastAsia"/>
          <w:lang w:eastAsia="zh-CN"/>
        </w:rPr>
      </w:pPr>
      <w:r>
        <w:rPr>
          <w:lang w:eastAsia="zh-CN"/>
        </w:rPr>
        <w:lastRenderedPageBreak/>
        <w:br/>
      </w:r>
      <w:r w:rsidR="00383AD6">
        <w:rPr>
          <w:noProof/>
          <w:lang w:eastAsia="zh-CN"/>
        </w:rPr>
        <w:drawing>
          <wp:inline distT="0" distB="0" distL="0" distR="0" wp14:anchorId="58425E95" wp14:editId="05336475">
            <wp:extent cx="5486400" cy="4127500"/>
            <wp:effectExtent l="0" t="0" r="0" b="0"/>
            <wp:docPr id="3"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4127500"/>
                    </a:xfrm>
                    <a:prstGeom prst="rect">
                      <a:avLst/>
                    </a:prstGeom>
                    <a:noFill/>
                    <a:ln>
                      <a:noFill/>
                    </a:ln>
                  </pic:spPr>
                </pic:pic>
              </a:graphicData>
            </a:graphic>
          </wp:inline>
        </w:drawing>
      </w:r>
      <w:r>
        <w:rPr>
          <w:lang w:eastAsia="zh-CN"/>
        </w:rPr>
        <w:br/>
      </w:r>
      <w:r>
        <w:rPr>
          <w:lang w:eastAsia="zh-CN"/>
        </w:rPr>
        <w:t>图</w:t>
      </w:r>
      <w:r>
        <w:rPr>
          <w:lang w:eastAsia="zh-CN"/>
        </w:rPr>
        <w:t xml:space="preserve"> 3-6</w:t>
      </w:r>
    </w:p>
    <w:p w14:paraId="223263EB" w14:textId="77777777" w:rsidR="00A556AD" w:rsidRDefault="00472A7C" w:rsidP="00A556AD">
      <w:pPr>
        <w:numPr>
          <w:ilvl w:val="1"/>
          <w:numId w:val="3"/>
        </w:numPr>
        <w:rPr>
          <w:rFonts w:hint="eastAsia"/>
          <w:lang w:eastAsia="zh-CN"/>
        </w:rPr>
      </w:pPr>
      <w:r>
        <w:rPr>
          <w:lang w:eastAsia="zh-CN"/>
        </w:rPr>
        <w:t>如图</w:t>
      </w:r>
      <w:r>
        <w:rPr>
          <w:lang w:eastAsia="zh-CN"/>
        </w:rPr>
        <w:t>3-7</w:t>
      </w:r>
      <w:r>
        <w:rPr>
          <w:lang w:eastAsia="zh-CN"/>
        </w:rPr>
        <w:t>所示，需要用户设置</w:t>
      </w:r>
      <w:proofErr w:type="spellStart"/>
      <w:r>
        <w:rPr>
          <w:lang w:eastAsia="zh-CN"/>
        </w:rPr>
        <w:t>MySql</w:t>
      </w:r>
      <w:proofErr w:type="spellEnd"/>
      <w:r>
        <w:rPr>
          <w:lang w:eastAsia="zh-CN"/>
        </w:rPr>
        <w:t xml:space="preserve"> root</w:t>
      </w:r>
      <w:r>
        <w:rPr>
          <w:lang w:eastAsia="zh-CN"/>
        </w:rPr>
        <w:t>用户的密码，填写密码后点击下一步【</w:t>
      </w:r>
      <w:r>
        <w:rPr>
          <w:lang w:eastAsia="zh-CN"/>
        </w:rPr>
        <w:t>Next</w:t>
      </w:r>
      <w:r>
        <w:rPr>
          <w:lang w:eastAsia="zh-CN"/>
        </w:rPr>
        <w:t>】</w:t>
      </w:r>
    </w:p>
    <w:p w14:paraId="02300418" w14:textId="77777777" w:rsidR="000F3E37" w:rsidRDefault="00472A7C" w:rsidP="00A556AD">
      <w:pPr>
        <w:ind w:left="1440"/>
        <w:jc w:val="center"/>
        <w:rPr>
          <w:rFonts w:hint="eastAsia"/>
          <w:lang w:eastAsia="zh-CN"/>
        </w:rPr>
      </w:pPr>
      <w:r>
        <w:rPr>
          <w:lang w:eastAsia="zh-CN"/>
        </w:rPr>
        <w:lastRenderedPageBreak/>
        <w:br/>
      </w:r>
      <w:r>
        <w:rPr>
          <w:noProof/>
          <w:lang w:eastAsia="zh-CN"/>
        </w:rPr>
        <w:drawing>
          <wp:inline distT="0" distB="0" distL="0" distR="0" wp14:anchorId="1FA18651" wp14:editId="12AA928B">
            <wp:extent cx="5334000" cy="4027576"/>
            <wp:effectExtent l="0" t="0" r="0" b="0"/>
            <wp:docPr id="40" name="Picture" title="fig:"/>
            <wp:cNvGraphicFramePr/>
            <a:graphic xmlns:a="http://schemas.openxmlformats.org/drawingml/2006/main">
              <a:graphicData uri="http://schemas.openxmlformats.org/drawingml/2006/picture">
                <pic:pic xmlns:pic="http://schemas.openxmlformats.org/drawingml/2006/picture">
                  <pic:nvPicPr>
                    <pic:cNvPr id="41" name="Picture" descr="https://i.loli.net/2021/10/19/nmMtT1gXVaxBuhc.png"/>
                    <pic:cNvPicPr>
                      <a:picLocks noChangeAspect="1" noChangeArrowheads="1"/>
                    </pic:cNvPicPr>
                  </pic:nvPicPr>
                  <pic:blipFill>
                    <a:blip r:embed="rId18"/>
                    <a:stretch>
                      <a:fillRect/>
                    </a:stretch>
                  </pic:blipFill>
                  <pic:spPr bwMode="auto">
                    <a:xfrm>
                      <a:off x="0" y="0"/>
                      <a:ext cx="5334000" cy="4027576"/>
                    </a:xfrm>
                    <a:prstGeom prst="rect">
                      <a:avLst/>
                    </a:prstGeom>
                    <a:noFill/>
                    <a:ln w="9525">
                      <a:noFill/>
                      <a:headEnd/>
                      <a:tailEnd/>
                    </a:ln>
                  </pic:spPr>
                </pic:pic>
              </a:graphicData>
            </a:graphic>
          </wp:inline>
        </w:drawing>
      </w:r>
      <w:r>
        <w:rPr>
          <w:lang w:eastAsia="zh-CN"/>
        </w:rPr>
        <w:br/>
      </w:r>
      <w:r>
        <w:rPr>
          <w:lang w:eastAsia="zh-CN"/>
        </w:rPr>
        <w:t>图</w:t>
      </w:r>
      <w:r>
        <w:rPr>
          <w:lang w:eastAsia="zh-CN"/>
        </w:rPr>
        <w:t xml:space="preserve"> 3-7</w:t>
      </w:r>
    </w:p>
    <w:p w14:paraId="0719C3E8" w14:textId="77777777" w:rsidR="00A556AD" w:rsidRDefault="00472A7C" w:rsidP="00A556AD">
      <w:pPr>
        <w:numPr>
          <w:ilvl w:val="1"/>
          <w:numId w:val="3"/>
        </w:numPr>
        <w:rPr>
          <w:rFonts w:hint="eastAsia"/>
          <w:lang w:eastAsia="zh-CN"/>
        </w:rPr>
      </w:pPr>
      <w:r>
        <w:rPr>
          <w:lang w:eastAsia="zh-CN"/>
        </w:rPr>
        <w:t>如图</w:t>
      </w:r>
      <w:r>
        <w:rPr>
          <w:lang w:eastAsia="zh-CN"/>
        </w:rPr>
        <w:t>3-8</w:t>
      </w:r>
      <w:r>
        <w:rPr>
          <w:lang w:eastAsia="zh-CN"/>
        </w:rPr>
        <w:t>所示，</w:t>
      </w:r>
      <w:r>
        <w:rPr>
          <w:lang w:eastAsia="zh-CN"/>
        </w:rPr>
        <w:t>Windows</w:t>
      </w:r>
      <w:r>
        <w:rPr>
          <w:lang w:eastAsia="zh-CN"/>
        </w:rPr>
        <w:t>系统服务配置，默认点击下一步【</w:t>
      </w:r>
      <w:r>
        <w:rPr>
          <w:lang w:eastAsia="zh-CN"/>
        </w:rPr>
        <w:t>Next</w:t>
      </w:r>
      <w:r>
        <w:rPr>
          <w:lang w:eastAsia="zh-CN"/>
        </w:rPr>
        <w:t>】即可</w:t>
      </w:r>
    </w:p>
    <w:p w14:paraId="027D5971" w14:textId="77777777" w:rsidR="000F3E37" w:rsidRDefault="00472A7C" w:rsidP="00A556AD">
      <w:pPr>
        <w:ind w:left="1440"/>
        <w:jc w:val="center"/>
        <w:rPr>
          <w:rFonts w:hint="eastAsia"/>
          <w:lang w:eastAsia="zh-CN"/>
        </w:rPr>
      </w:pPr>
      <w:r>
        <w:rPr>
          <w:lang w:eastAsia="zh-CN"/>
        </w:rPr>
        <w:lastRenderedPageBreak/>
        <w:br/>
      </w:r>
      <w:r>
        <w:rPr>
          <w:noProof/>
          <w:lang w:eastAsia="zh-CN"/>
        </w:rPr>
        <w:drawing>
          <wp:inline distT="0" distB="0" distL="0" distR="0" wp14:anchorId="34C48C0E" wp14:editId="733DB958">
            <wp:extent cx="5334000" cy="4022583"/>
            <wp:effectExtent l="0" t="0" r="0" b="0"/>
            <wp:docPr id="43" name="Picture" title="fig:"/>
            <wp:cNvGraphicFramePr/>
            <a:graphic xmlns:a="http://schemas.openxmlformats.org/drawingml/2006/main">
              <a:graphicData uri="http://schemas.openxmlformats.org/drawingml/2006/picture">
                <pic:pic xmlns:pic="http://schemas.openxmlformats.org/drawingml/2006/picture">
                  <pic:nvPicPr>
                    <pic:cNvPr id="44" name="Picture" descr="https://i.loli.net/2021/10/19/JaEebQ83dUiPMpn.png"/>
                    <pic:cNvPicPr>
                      <a:picLocks noChangeAspect="1" noChangeArrowheads="1"/>
                    </pic:cNvPicPr>
                  </pic:nvPicPr>
                  <pic:blipFill>
                    <a:blip r:embed="rId19"/>
                    <a:stretch>
                      <a:fillRect/>
                    </a:stretch>
                  </pic:blipFill>
                  <pic:spPr bwMode="auto">
                    <a:xfrm>
                      <a:off x="0" y="0"/>
                      <a:ext cx="5334000" cy="4022583"/>
                    </a:xfrm>
                    <a:prstGeom prst="rect">
                      <a:avLst/>
                    </a:prstGeom>
                    <a:noFill/>
                    <a:ln w="9525">
                      <a:noFill/>
                      <a:headEnd/>
                      <a:tailEnd/>
                    </a:ln>
                  </pic:spPr>
                </pic:pic>
              </a:graphicData>
            </a:graphic>
          </wp:inline>
        </w:drawing>
      </w:r>
      <w:r>
        <w:rPr>
          <w:lang w:eastAsia="zh-CN"/>
        </w:rPr>
        <w:br/>
      </w:r>
      <w:r>
        <w:rPr>
          <w:lang w:eastAsia="zh-CN"/>
        </w:rPr>
        <w:t>图</w:t>
      </w:r>
      <w:r>
        <w:rPr>
          <w:lang w:eastAsia="zh-CN"/>
        </w:rPr>
        <w:t xml:space="preserve"> 3-8</w:t>
      </w:r>
    </w:p>
    <w:p w14:paraId="1DDCEEB7" w14:textId="77777777" w:rsidR="00A556AD" w:rsidRDefault="00472A7C" w:rsidP="00A556AD">
      <w:pPr>
        <w:numPr>
          <w:ilvl w:val="1"/>
          <w:numId w:val="3"/>
        </w:numPr>
        <w:rPr>
          <w:rFonts w:hint="eastAsia"/>
          <w:lang w:eastAsia="zh-CN"/>
        </w:rPr>
      </w:pPr>
      <w:r>
        <w:rPr>
          <w:lang w:eastAsia="zh-CN"/>
        </w:rPr>
        <w:t>如图</w:t>
      </w:r>
      <w:r>
        <w:rPr>
          <w:lang w:eastAsia="zh-CN"/>
        </w:rPr>
        <w:t>3-9</w:t>
      </w:r>
      <w:r>
        <w:rPr>
          <w:lang w:eastAsia="zh-CN"/>
        </w:rPr>
        <w:t>所示，等待执行完成后点击完成【</w:t>
      </w:r>
      <w:r>
        <w:rPr>
          <w:lang w:eastAsia="zh-CN"/>
        </w:rPr>
        <w:t>Finish</w:t>
      </w:r>
      <w:r>
        <w:rPr>
          <w:lang w:eastAsia="zh-CN"/>
        </w:rPr>
        <w:t>】</w:t>
      </w:r>
    </w:p>
    <w:p w14:paraId="3FBEAAEE" w14:textId="77777777" w:rsidR="000F3E37" w:rsidRDefault="00472A7C" w:rsidP="00A556AD">
      <w:pPr>
        <w:ind w:left="1440"/>
        <w:jc w:val="center"/>
        <w:rPr>
          <w:rFonts w:hint="eastAsia"/>
          <w:lang w:eastAsia="zh-CN"/>
        </w:rPr>
      </w:pPr>
      <w:r>
        <w:rPr>
          <w:lang w:eastAsia="zh-CN"/>
        </w:rPr>
        <w:lastRenderedPageBreak/>
        <w:br/>
      </w:r>
      <w:r>
        <w:rPr>
          <w:noProof/>
          <w:lang w:eastAsia="zh-CN"/>
        </w:rPr>
        <w:drawing>
          <wp:inline distT="0" distB="0" distL="0" distR="0" wp14:anchorId="21FC5104" wp14:editId="67BCDD98">
            <wp:extent cx="5334000" cy="4024251"/>
            <wp:effectExtent l="0" t="0" r="0" b="0"/>
            <wp:docPr id="46" name="Picture" title="fig:"/>
            <wp:cNvGraphicFramePr/>
            <a:graphic xmlns:a="http://schemas.openxmlformats.org/drawingml/2006/main">
              <a:graphicData uri="http://schemas.openxmlformats.org/drawingml/2006/picture">
                <pic:pic xmlns:pic="http://schemas.openxmlformats.org/drawingml/2006/picture">
                  <pic:nvPicPr>
                    <pic:cNvPr id="47" name="Picture" descr="https://i.loli.net/2021/10/19/7VAa4gi2JLEomKk.png"/>
                    <pic:cNvPicPr>
                      <a:picLocks noChangeAspect="1" noChangeArrowheads="1"/>
                    </pic:cNvPicPr>
                  </pic:nvPicPr>
                  <pic:blipFill>
                    <a:blip r:embed="rId20"/>
                    <a:stretch>
                      <a:fillRect/>
                    </a:stretch>
                  </pic:blipFill>
                  <pic:spPr bwMode="auto">
                    <a:xfrm>
                      <a:off x="0" y="0"/>
                      <a:ext cx="5334000" cy="4024251"/>
                    </a:xfrm>
                    <a:prstGeom prst="rect">
                      <a:avLst/>
                    </a:prstGeom>
                    <a:noFill/>
                    <a:ln w="9525">
                      <a:noFill/>
                      <a:headEnd/>
                      <a:tailEnd/>
                    </a:ln>
                  </pic:spPr>
                </pic:pic>
              </a:graphicData>
            </a:graphic>
          </wp:inline>
        </w:drawing>
      </w:r>
      <w:r>
        <w:rPr>
          <w:lang w:eastAsia="zh-CN"/>
        </w:rPr>
        <w:br/>
      </w:r>
      <w:r>
        <w:rPr>
          <w:lang w:eastAsia="zh-CN"/>
        </w:rPr>
        <w:t>图</w:t>
      </w:r>
      <w:r>
        <w:rPr>
          <w:lang w:eastAsia="zh-CN"/>
        </w:rPr>
        <w:t xml:space="preserve"> 3-9</w:t>
      </w:r>
    </w:p>
    <w:p w14:paraId="10B0407F" w14:textId="77777777" w:rsidR="00A556AD" w:rsidRDefault="00472A7C" w:rsidP="00A556AD">
      <w:pPr>
        <w:numPr>
          <w:ilvl w:val="1"/>
          <w:numId w:val="3"/>
        </w:numPr>
        <w:rPr>
          <w:rFonts w:hint="eastAsia"/>
          <w:lang w:eastAsia="zh-CN"/>
        </w:rPr>
      </w:pPr>
      <w:r>
        <w:rPr>
          <w:lang w:eastAsia="zh-CN"/>
        </w:rPr>
        <w:t>如图</w:t>
      </w:r>
      <w:r>
        <w:rPr>
          <w:lang w:eastAsia="zh-CN"/>
        </w:rPr>
        <w:t>3-10</w:t>
      </w:r>
      <w:r>
        <w:rPr>
          <w:lang w:eastAsia="zh-CN"/>
        </w:rPr>
        <w:t>所示，安装完成后，输入刚才设置的</w:t>
      </w:r>
      <w:r>
        <w:rPr>
          <w:lang w:eastAsia="zh-CN"/>
        </w:rPr>
        <w:t>root</w:t>
      </w:r>
      <w:r>
        <w:rPr>
          <w:lang w:eastAsia="zh-CN"/>
        </w:rPr>
        <w:t>密码，点击</w:t>
      </w:r>
      <w:r>
        <w:rPr>
          <w:lang w:eastAsia="zh-CN"/>
        </w:rPr>
        <w:t>Check</w:t>
      </w:r>
      <w:r>
        <w:rPr>
          <w:lang w:eastAsia="zh-CN"/>
        </w:rPr>
        <w:t>测试安装是否成功，上方连接框中状态</w:t>
      </w:r>
      <w:r>
        <w:rPr>
          <w:lang w:eastAsia="zh-CN"/>
        </w:rPr>
        <w:t>Status</w:t>
      </w:r>
      <w:r>
        <w:rPr>
          <w:lang w:eastAsia="zh-CN"/>
        </w:rPr>
        <w:t>显示连接成功，说明</w:t>
      </w:r>
      <w:proofErr w:type="spellStart"/>
      <w:r>
        <w:rPr>
          <w:lang w:eastAsia="zh-CN"/>
        </w:rPr>
        <w:t>MySql</w:t>
      </w:r>
      <w:proofErr w:type="spellEnd"/>
      <w:r>
        <w:rPr>
          <w:lang w:eastAsia="zh-CN"/>
        </w:rPr>
        <w:t>连接成功，点击下一步【</w:t>
      </w:r>
      <w:r>
        <w:rPr>
          <w:lang w:eastAsia="zh-CN"/>
        </w:rPr>
        <w:t>Next</w:t>
      </w:r>
      <w:r>
        <w:rPr>
          <w:lang w:eastAsia="zh-CN"/>
        </w:rPr>
        <w:t>】</w:t>
      </w:r>
    </w:p>
    <w:p w14:paraId="54A703A1" w14:textId="77777777" w:rsidR="000F3E37" w:rsidRDefault="00472A7C" w:rsidP="00A556AD">
      <w:pPr>
        <w:ind w:left="1440"/>
        <w:jc w:val="center"/>
        <w:rPr>
          <w:rFonts w:hint="eastAsia"/>
          <w:lang w:eastAsia="zh-CN"/>
        </w:rPr>
      </w:pPr>
      <w:r>
        <w:rPr>
          <w:lang w:eastAsia="zh-CN"/>
        </w:rPr>
        <w:lastRenderedPageBreak/>
        <w:br/>
      </w:r>
      <w:r w:rsidR="00383AD6">
        <w:rPr>
          <w:noProof/>
          <w:lang w:eastAsia="zh-CN"/>
        </w:rPr>
        <w:drawing>
          <wp:inline distT="0" distB="0" distL="0" distR="0" wp14:anchorId="538DF393" wp14:editId="07C622B3">
            <wp:extent cx="5486400" cy="4152900"/>
            <wp:effectExtent l="0" t="0" r="0" b="0"/>
            <wp:docPr id="2"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86400" cy="4152900"/>
                    </a:xfrm>
                    <a:prstGeom prst="rect">
                      <a:avLst/>
                    </a:prstGeom>
                    <a:noFill/>
                    <a:ln>
                      <a:noFill/>
                    </a:ln>
                  </pic:spPr>
                </pic:pic>
              </a:graphicData>
            </a:graphic>
          </wp:inline>
        </w:drawing>
      </w:r>
      <w:r>
        <w:rPr>
          <w:lang w:eastAsia="zh-CN"/>
        </w:rPr>
        <w:br/>
      </w:r>
      <w:r>
        <w:rPr>
          <w:lang w:eastAsia="zh-CN"/>
        </w:rPr>
        <w:t>图</w:t>
      </w:r>
      <w:r>
        <w:rPr>
          <w:lang w:eastAsia="zh-CN"/>
        </w:rPr>
        <w:t xml:space="preserve"> 3-10</w:t>
      </w:r>
    </w:p>
    <w:p w14:paraId="264319DF" w14:textId="77777777" w:rsidR="000F3E37" w:rsidRDefault="00472A7C" w:rsidP="00A556AD">
      <w:pPr>
        <w:pStyle w:val="ae"/>
        <w:numPr>
          <w:ilvl w:val="1"/>
          <w:numId w:val="3"/>
        </w:numPr>
        <w:ind w:firstLineChars="0"/>
        <w:rPr>
          <w:rFonts w:hint="eastAsia"/>
          <w:lang w:eastAsia="zh-CN"/>
        </w:rPr>
      </w:pPr>
      <w:r>
        <w:rPr>
          <w:lang w:eastAsia="zh-CN"/>
        </w:rPr>
        <w:t>如图</w:t>
      </w:r>
      <w:r>
        <w:rPr>
          <w:lang w:eastAsia="zh-CN"/>
        </w:rPr>
        <w:t>3-11</w:t>
      </w:r>
      <w:r>
        <w:rPr>
          <w:lang w:eastAsia="zh-CN"/>
        </w:rPr>
        <w:t>所示，待安装程序应用配置执行完成后，点击完成【</w:t>
      </w:r>
      <w:r>
        <w:rPr>
          <w:lang w:eastAsia="zh-CN"/>
        </w:rPr>
        <w:t>Finish</w:t>
      </w:r>
      <w:r>
        <w:rPr>
          <w:lang w:eastAsia="zh-CN"/>
        </w:rPr>
        <w:t>】完成安装</w:t>
      </w:r>
      <w:r w:rsidR="00A556AD">
        <w:rPr>
          <w:rFonts w:hint="eastAsia"/>
          <w:lang w:eastAsia="zh-CN"/>
        </w:rPr>
        <w:t>。</w:t>
      </w:r>
    </w:p>
    <w:p w14:paraId="77444671" w14:textId="77777777" w:rsidR="00A556AD" w:rsidRDefault="00A556AD" w:rsidP="00A556AD">
      <w:pPr>
        <w:pStyle w:val="ae"/>
        <w:ind w:left="1440" w:firstLineChars="0" w:firstLine="0"/>
        <w:rPr>
          <w:rFonts w:hint="eastAsia"/>
          <w:lang w:eastAsia="zh-CN"/>
        </w:rPr>
      </w:pPr>
    </w:p>
    <w:p w14:paraId="114F535E" w14:textId="77777777" w:rsidR="00A556AD" w:rsidRDefault="00A556AD" w:rsidP="00A556AD">
      <w:pPr>
        <w:pStyle w:val="ae"/>
        <w:ind w:left="1440" w:firstLineChars="0" w:firstLine="0"/>
        <w:rPr>
          <w:rFonts w:hint="eastAsia"/>
          <w:lang w:eastAsia="zh-CN"/>
        </w:rPr>
      </w:pPr>
      <w:r>
        <w:rPr>
          <w:rFonts w:hint="eastAsia"/>
          <w:noProof/>
          <w:lang w:eastAsia="zh-CN"/>
        </w:rPr>
        <w:lastRenderedPageBreak/>
        <w:drawing>
          <wp:inline distT="0" distB="0" distL="0" distR="0" wp14:anchorId="572DEDC4" wp14:editId="18074FA6">
            <wp:extent cx="5486400" cy="41408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mIb2HDfqxtQlza.png"/>
                    <pic:cNvPicPr/>
                  </pic:nvPicPr>
                  <pic:blipFill>
                    <a:blip r:embed="rId22">
                      <a:extLst>
                        <a:ext uri="{28A0092B-C50C-407E-A947-70E740481C1C}">
                          <a14:useLocalDpi xmlns:a14="http://schemas.microsoft.com/office/drawing/2010/main" val="0"/>
                        </a:ext>
                      </a:extLst>
                    </a:blip>
                    <a:stretch>
                      <a:fillRect/>
                    </a:stretch>
                  </pic:blipFill>
                  <pic:spPr>
                    <a:xfrm>
                      <a:off x="0" y="0"/>
                      <a:ext cx="5486400" cy="4140835"/>
                    </a:xfrm>
                    <a:prstGeom prst="rect">
                      <a:avLst/>
                    </a:prstGeom>
                  </pic:spPr>
                </pic:pic>
              </a:graphicData>
            </a:graphic>
          </wp:inline>
        </w:drawing>
      </w:r>
    </w:p>
    <w:p w14:paraId="2B3DE96F" w14:textId="77777777" w:rsidR="000F3E37" w:rsidRDefault="00472A7C" w:rsidP="00A556AD">
      <w:pPr>
        <w:pStyle w:val="SourceCode"/>
        <w:jc w:val="center"/>
        <w:rPr>
          <w:rFonts w:hint="eastAsia"/>
          <w:lang w:eastAsia="zh-CN"/>
        </w:rPr>
      </w:pPr>
      <w:r>
        <w:rPr>
          <w:lang w:eastAsia="zh-CN"/>
        </w:rPr>
        <w:br/>
      </w:r>
      <w:r>
        <w:rPr>
          <w:rStyle w:val="VerbatimChar"/>
          <w:lang w:eastAsia="zh-CN"/>
        </w:rPr>
        <w:t>图</w:t>
      </w:r>
      <w:r>
        <w:rPr>
          <w:rStyle w:val="VerbatimChar"/>
          <w:lang w:eastAsia="zh-CN"/>
        </w:rPr>
        <w:t xml:space="preserve"> 3-11</w:t>
      </w:r>
    </w:p>
    <w:p w14:paraId="01310837" w14:textId="77777777" w:rsidR="000F3E37" w:rsidRDefault="00472A7C" w:rsidP="00A556AD">
      <w:pPr>
        <w:pStyle w:val="FirstParagraph"/>
        <w:numPr>
          <w:ilvl w:val="1"/>
          <w:numId w:val="3"/>
        </w:numPr>
        <w:rPr>
          <w:rFonts w:hint="eastAsia"/>
          <w:lang w:eastAsia="zh-CN"/>
        </w:rPr>
      </w:pPr>
      <w:r>
        <w:rPr>
          <w:lang w:eastAsia="zh-CN"/>
        </w:rPr>
        <w:t>配置完成后，点击下一步，测试</w:t>
      </w:r>
      <w:proofErr w:type="spellStart"/>
      <w:r>
        <w:rPr>
          <w:lang w:eastAsia="zh-CN"/>
        </w:rPr>
        <w:t>MySql</w:t>
      </w:r>
      <w:proofErr w:type="spellEnd"/>
      <w:r>
        <w:rPr>
          <w:lang w:eastAsia="zh-CN"/>
        </w:rPr>
        <w:t>服务是否正常启动。最后再次点击【</w:t>
      </w:r>
      <w:proofErr w:type="spellStart"/>
      <w:r>
        <w:rPr>
          <w:lang w:eastAsia="zh-CN"/>
        </w:rPr>
        <w:t>Excute</w:t>
      </w:r>
      <w:proofErr w:type="spellEnd"/>
      <w:r>
        <w:rPr>
          <w:lang w:eastAsia="zh-CN"/>
        </w:rPr>
        <w:t>】执行，然后按照引导程序，完成安装过程即可。</w:t>
      </w:r>
    </w:p>
    <w:p w14:paraId="5114E4FF" w14:textId="638B0B82" w:rsidR="000F3E37" w:rsidRDefault="00472A7C">
      <w:pPr>
        <w:pStyle w:val="a0"/>
        <w:rPr>
          <w:rFonts w:hint="eastAsia"/>
        </w:rPr>
      </w:pPr>
      <w:r>
        <w:t>安装完成后，点击【开始】按钮，</w:t>
      </w:r>
      <w:ins w:id="10" w:author="Microsoft Office User" w:date="2021-12-18T18:37:00Z">
        <w:r w:rsidR="00A95FA3">
          <w:rPr>
            <w:rFonts w:hint="eastAsia"/>
            <w:lang w:eastAsia="zh-CN"/>
          </w:rPr>
          <w:t>点击</w:t>
        </w:r>
      </w:ins>
      <w:del w:id="11" w:author="Microsoft Office User" w:date="2021-12-18T18:37:00Z">
        <w:r w:rsidDel="00A95FA3">
          <w:delText>选择</w:delText>
        </w:r>
      </w:del>
      <w:proofErr w:type="spellStart"/>
      <w:r>
        <w:t>MySql</w:t>
      </w:r>
      <w:r>
        <w:t>文件夹中的【</w:t>
      </w:r>
      <w:r>
        <w:t>MySQL</w:t>
      </w:r>
      <w:proofErr w:type="spellEnd"/>
      <w:r>
        <w:t xml:space="preserve"> 5.7 Command Line Client</w:t>
      </w:r>
      <w:r>
        <w:t>】，</w:t>
      </w:r>
      <w:proofErr w:type="spellStart"/>
      <w:r>
        <w:t>输入密码，即可进入</w:t>
      </w:r>
      <w:r>
        <w:t>MySql</w:t>
      </w:r>
      <w:r>
        <w:t>的命令行模式</w:t>
      </w:r>
      <w:proofErr w:type="spellEnd"/>
      <w:r>
        <w:t>。</w:t>
      </w:r>
    </w:p>
    <w:p w14:paraId="29A1DB43" w14:textId="77777777" w:rsidR="000F3E37" w:rsidRDefault="00472A7C">
      <w:pPr>
        <w:pStyle w:val="a0"/>
        <w:rPr>
          <w:rFonts w:hint="eastAsia"/>
          <w:lang w:eastAsia="zh-CN"/>
        </w:rPr>
      </w:pPr>
      <w:r>
        <w:rPr>
          <w:lang w:eastAsia="zh-CN"/>
        </w:rPr>
        <w:t>需要说明的是，为了帮助读者能更好地理解</w:t>
      </w:r>
      <w:r>
        <w:rPr>
          <w:lang w:eastAsia="zh-CN"/>
        </w:rPr>
        <w:t>SQL</w:t>
      </w:r>
      <w:r>
        <w:rPr>
          <w:lang w:eastAsia="zh-CN"/>
        </w:rPr>
        <w:t>语句，本章中所有</w:t>
      </w:r>
      <w:r>
        <w:rPr>
          <w:lang w:eastAsia="zh-CN"/>
        </w:rPr>
        <w:t>SQL</w:t>
      </w:r>
      <w:r>
        <w:rPr>
          <w:lang w:eastAsia="zh-CN"/>
        </w:rPr>
        <w:t>示例代码片段中以</w:t>
      </w:r>
      <w:commentRangeStart w:id="12"/>
      <w:r>
        <w:rPr>
          <w:lang w:eastAsia="zh-CN"/>
        </w:rPr>
        <w:t>#</w:t>
      </w:r>
      <w:commentRangeEnd w:id="12"/>
      <w:r w:rsidR="00503D20">
        <w:rPr>
          <w:rStyle w:val="af1"/>
        </w:rPr>
        <w:commentReference w:id="12"/>
      </w:r>
      <w:r>
        <w:rPr>
          <w:lang w:eastAsia="zh-CN"/>
        </w:rPr>
        <w:t>号开头的语句，均为注释内容。</w:t>
      </w:r>
    </w:p>
    <w:p w14:paraId="4165695D" w14:textId="77777777" w:rsidR="00A556AD" w:rsidRDefault="00472A7C">
      <w:pPr>
        <w:pStyle w:val="a0"/>
        <w:rPr>
          <w:rFonts w:hint="eastAsia"/>
          <w:lang w:eastAsia="zh-CN"/>
        </w:rPr>
      </w:pPr>
      <w:r>
        <w:rPr>
          <w:lang w:eastAsia="zh-CN"/>
        </w:rPr>
        <w:t>在</w:t>
      </w:r>
      <w:proofErr w:type="spellStart"/>
      <w:r>
        <w:rPr>
          <w:lang w:eastAsia="zh-CN"/>
        </w:rPr>
        <w:t>MySql</w:t>
      </w:r>
      <w:proofErr w:type="spellEnd"/>
      <w:r>
        <w:rPr>
          <w:lang w:eastAsia="zh-CN"/>
        </w:rPr>
        <w:t>的命令行模式，输入示例</w:t>
      </w:r>
      <w:r>
        <w:rPr>
          <w:lang w:eastAsia="zh-CN"/>
        </w:rPr>
        <w:t>3-1</w:t>
      </w:r>
      <w:r>
        <w:rPr>
          <w:lang w:eastAsia="zh-CN"/>
        </w:rPr>
        <w:t>中的命令，查看当前的</w:t>
      </w:r>
      <w:proofErr w:type="spellStart"/>
      <w:r>
        <w:rPr>
          <w:lang w:eastAsia="zh-CN"/>
        </w:rPr>
        <w:t>MySql</w:t>
      </w:r>
      <w:proofErr w:type="spellEnd"/>
      <w:r>
        <w:rPr>
          <w:lang w:eastAsia="zh-CN"/>
        </w:rPr>
        <w:t>版本号，需要注意的是，语句以分号结束。</w:t>
      </w:r>
    </w:p>
    <w:p w14:paraId="6A87EE52" w14:textId="77777777" w:rsidR="000F3E37" w:rsidRDefault="00472A7C" w:rsidP="00A556AD">
      <w:pPr>
        <w:pStyle w:val="a0"/>
        <w:jc w:val="center"/>
        <w:rPr>
          <w:rFonts w:hint="eastAsia"/>
          <w:lang w:eastAsia="zh-CN"/>
        </w:rPr>
      </w:pPr>
      <w:r>
        <w:rPr>
          <w:lang w:eastAsia="zh-CN"/>
        </w:rPr>
        <w:br/>
      </w:r>
      <w:r>
        <w:rPr>
          <w:lang w:eastAsia="zh-CN"/>
        </w:rPr>
        <w:t>示例</w:t>
      </w:r>
      <w:r>
        <w:rPr>
          <w:lang w:eastAsia="zh-CN"/>
        </w:rPr>
        <w:t xml:space="preserve">3-1 </w:t>
      </w:r>
      <w:proofErr w:type="spellStart"/>
      <w:r>
        <w:rPr>
          <w:lang w:eastAsia="zh-CN"/>
        </w:rPr>
        <w:t>MySql</w:t>
      </w:r>
      <w:proofErr w:type="spellEnd"/>
      <w:r>
        <w:rPr>
          <w:lang w:eastAsia="zh-CN"/>
        </w:rPr>
        <w:t>语句查询版本号</w:t>
      </w:r>
    </w:p>
    <w:p w14:paraId="7BCEC250" w14:textId="60376763" w:rsidR="000F3E37" w:rsidRDefault="00675166">
      <w:pPr>
        <w:pStyle w:val="FirstParagraph"/>
        <w:rPr>
          <w:ins w:id="13" w:author="Microsoft Office User" w:date="2021-12-18T18:40:00Z"/>
          <w:rStyle w:val="VerbatimChar"/>
        </w:rPr>
      </w:pPr>
      <w:ins w:id="14" w:author="Microsoft Office User" w:date="2021-12-18T18:39:00Z">
        <w:r>
          <w:rPr>
            <w:noProof/>
          </w:rPr>
          <mc:AlternateContent>
            <mc:Choice Requires="wps">
              <w:drawing>
                <wp:inline distT="0" distB="0" distL="0" distR="0" wp14:anchorId="3F360B35" wp14:editId="7BC56EC5">
                  <wp:extent cx="1494000" cy="388800"/>
                  <wp:effectExtent l="0" t="0" r="15875" b="17780"/>
                  <wp:docPr id="4" name="文本框 4"/>
                  <wp:cNvGraphicFramePr/>
                  <a:graphic xmlns:a="http://schemas.openxmlformats.org/drawingml/2006/main">
                    <a:graphicData uri="http://schemas.microsoft.com/office/word/2010/wordprocessingShape">
                      <wps:wsp>
                        <wps:cNvSpPr txBox="1"/>
                        <wps:spPr>
                          <a:xfrm>
                            <a:off x="0" y="0"/>
                            <a:ext cx="1494000" cy="388800"/>
                          </a:xfrm>
                          <a:prstGeom prst="rect">
                            <a:avLst/>
                          </a:prstGeom>
                          <a:noFill/>
                          <a:ln w="6350">
                            <a:solidFill>
                              <a:prstClr val="black"/>
                            </a:solidFill>
                          </a:ln>
                        </wps:spPr>
                        <wps:txbx>
                          <w:txbxContent>
                            <w:p w14:paraId="7F1BD152" w14:textId="77777777" w:rsidR="00675166" w:rsidRPr="0087581C" w:rsidRDefault="00675166" w:rsidP="0087581C">
                              <w:pPr>
                                <w:pStyle w:val="SourceCode"/>
                                <w:rPr>
                                  <w:moveTo w:id="15" w:author="Microsoft Office User" w:date="2021-12-18T18:39:00Z"/>
                                  <w:rFonts w:ascii="Consolas" w:hAnsi="Consolas"/>
                                  <w:sz w:val="22"/>
                                </w:rPr>
                              </w:pPr>
                              <w:moveToRangeStart w:id="16" w:author="Microsoft Office User" w:date="2021-12-18T18:39:00Z" w:name="move90745212"/>
                              <w:moveTo w:id="17" w:author="Microsoft Office User" w:date="2021-12-18T18:39:00Z">
                                <w:r>
                                  <w:rPr>
                                    <w:rStyle w:val="VerbatimChar"/>
                                  </w:rPr>
                                  <w:t>select version();</w:t>
                                </w:r>
                              </w:moveTo>
                            </w:p>
                            <w:moveToRangeEnd w:id="16"/>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type w14:anchorId="3F360B35" id="_x0000_t202" coordsize="21600,21600" o:spt="202" path="m,l,21600r21600,l21600,xe">
                  <v:stroke joinstyle="miter"/>
                  <v:path gradientshapeok="t" o:connecttype="rect"/>
                </v:shapetype>
                <v:shape id="文本框 4" o:spid="_x0000_s1026" type="#_x0000_t202" style="width:117.65pt;height:30.6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" filled="f" strokeweight=".5pt">
                  <v:fill o:detectmouseclick="t"/>
                  <v:textbox style="mso-fit-shape-to-text:t">
                    <w:txbxContent>
                      <w:p w14:paraId="7F1BD152" w14:textId="77777777" w:rsidR="00675166" w:rsidRPr="0087581C" w:rsidRDefault="00675166" w:rsidP="0087581C">
                        <w:pPr>
                          <w:pStyle w:val="SourceCode"/>
                          <w:rPr>
                            <w:moveTo w:id="18" w:author="Microsoft Office User" w:date="2021-12-18T18:39:00Z"/>
                            <w:rFonts w:ascii="Consolas" w:hAnsi="Consolas"/>
                            <w:sz w:val="22"/>
                          </w:rPr>
                        </w:pPr>
                        <w:moveToRangeStart w:id="19" w:author="Microsoft Office User" w:date="2021-12-18T18:39:00Z" w:name="move90745212"/>
                        <w:moveTo w:id="20" w:author="Microsoft Office User" w:date="2021-12-18T18:39:00Z">
                          <w:r>
                            <w:rPr>
                              <w:rStyle w:val="VerbatimChar"/>
                            </w:rPr>
                            <w:t>select version();</w:t>
                          </w:r>
                        </w:moveTo>
                      </w:p>
                      <w:moveToRangeEnd w:id="19"/>
                    </w:txbxContent>
                  </v:textbox>
                  <w10:anchorlock/>
                </v:shape>
              </w:pict>
            </mc:Fallback>
          </mc:AlternateContent>
        </w:r>
      </w:ins>
      <w:moveFromRangeStart w:id="21" w:author="Microsoft Office User" w:date="2021-12-18T18:39:00Z" w:name="move90745212"/>
      <w:moveFrom w:id="22" w:author="Microsoft Office User" w:date="2021-12-18T18:39:00Z">
        <w:r w:rsidR="00472A7C" w:rsidDel="00675166">
          <w:rPr>
            <w:rStyle w:val="VerbatimChar"/>
          </w:rPr>
          <w:t>select version();</w:t>
        </w:r>
      </w:moveFrom>
    </w:p>
    <w:p w14:paraId="4886297D" w14:textId="77777777" w:rsidR="00675166" w:rsidRPr="00675166" w:rsidDel="00675166" w:rsidRDefault="00675166" w:rsidP="00675166">
      <w:pPr>
        <w:pStyle w:val="a0"/>
        <w:rPr>
          <w:moveFrom w:id="23" w:author="Microsoft Office User" w:date="2021-12-18T18:39:00Z"/>
          <w:rFonts w:hint="eastAsia"/>
        </w:rPr>
        <w:pPrChange w:id="24" w:author="Microsoft Office User" w:date="2021-12-18T18:40:00Z">
          <w:pPr>
            <w:pStyle w:val="SourceCode"/>
          </w:pPr>
        </w:pPrChange>
      </w:pPr>
    </w:p>
    <w:moveFromRangeEnd w:id="21"/>
    <w:p w14:paraId="460160F0" w14:textId="77777777" w:rsidR="000F3E37" w:rsidRDefault="00472A7C">
      <w:pPr>
        <w:pStyle w:val="FirstParagraph"/>
        <w:rPr>
          <w:rFonts w:hint="eastAsia"/>
          <w:lang w:eastAsia="zh-CN"/>
        </w:rPr>
      </w:pPr>
      <w:proofErr w:type="spellStart"/>
      <w:r>
        <w:rPr>
          <w:lang w:eastAsia="zh-CN"/>
        </w:rPr>
        <w:t>MySql</w:t>
      </w:r>
      <w:proofErr w:type="spellEnd"/>
      <w:r>
        <w:rPr>
          <w:lang w:eastAsia="zh-CN"/>
        </w:rPr>
        <w:t>返回的版本号为：</w:t>
      </w:r>
    </w:p>
    <w:p w14:paraId="3DF0A3FD" w14:textId="77777777" w:rsidR="000F3E37" w:rsidRDefault="00472A7C">
      <w:pPr>
        <w:pStyle w:val="SourceCode"/>
        <w:rPr>
          <w:rFonts w:hint="eastAsia"/>
        </w:rPr>
      </w:pPr>
      <w:r>
        <w:rPr>
          <w:rStyle w:val="VerbatimChar"/>
        </w:rPr>
        <w:lastRenderedPageBreak/>
        <w:t>+------------+</w:t>
      </w:r>
      <w:r>
        <w:br/>
      </w:r>
      <w:r>
        <w:rPr>
          <w:rStyle w:val="VerbatimChar"/>
        </w:rPr>
        <w:t>| version()  |</w:t>
      </w:r>
      <w:r>
        <w:br/>
      </w:r>
      <w:r>
        <w:rPr>
          <w:rStyle w:val="VerbatimChar"/>
        </w:rPr>
        <w:t>+------------+</w:t>
      </w:r>
      <w:r>
        <w:br/>
      </w:r>
      <w:r>
        <w:rPr>
          <w:rStyle w:val="VerbatimChar"/>
        </w:rPr>
        <w:t>| 5.7.35-log |</w:t>
      </w:r>
      <w:r>
        <w:br/>
      </w:r>
      <w:r>
        <w:rPr>
          <w:rStyle w:val="VerbatimChar"/>
        </w:rPr>
        <w:t>+------------+</w:t>
      </w:r>
      <w:r>
        <w:br/>
      </w:r>
      <w:r>
        <w:rPr>
          <w:rStyle w:val="VerbatimChar"/>
        </w:rPr>
        <w:t>1 row in set</w:t>
      </w:r>
    </w:p>
    <w:p w14:paraId="53D001B7" w14:textId="77777777" w:rsidR="000F3E37" w:rsidRDefault="00472A7C">
      <w:pPr>
        <w:pStyle w:val="FirstParagraph"/>
        <w:rPr>
          <w:rFonts w:hint="eastAsia"/>
        </w:rPr>
      </w:pPr>
      <w:proofErr w:type="spellStart"/>
      <w:r>
        <w:t>验证</w:t>
      </w:r>
      <w:r>
        <w:t>MySql</w:t>
      </w:r>
      <w:r>
        <w:t>安装成功</w:t>
      </w:r>
      <w:proofErr w:type="spellEnd"/>
      <w:r>
        <w:t>。</w:t>
      </w:r>
    </w:p>
    <w:p w14:paraId="6DDEBD64" w14:textId="77777777" w:rsidR="00A556AD" w:rsidRDefault="00472A7C">
      <w:pPr>
        <w:pStyle w:val="a0"/>
        <w:rPr>
          <w:rFonts w:hint="eastAsia"/>
          <w:lang w:eastAsia="zh-CN"/>
        </w:rPr>
      </w:pPr>
      <w:r>
        <w:t>下面的示例</w:t>
      </w:r>
      <w:r>
        <w:t>3-2</w:t>
      </w:r>
      <w:r>
        <w:t>，演示了使用</w:t>
      </w:r>
      <w:r>
        <w:t>Sql</w:t>
      </w:r>
      <w:r>
        <w:t>语句创建一个</w:t>
      </w:r>
      <w:r>
        <w:t>test</w:t>
      </w:r>
      <w:r>
        <w:t>数据库，方便后续的学习测试使用。</w:t>
      </w:r>
      <w:r>
        <w:rPr>
          <w:lang w:eastAsia="zh-CN"/>
        </w:rPr>
        <w:t>在</w:t>
      </w:r>
      <w:proofErr w:type="spellStart"/>
      <w:r>
        <w:rPr>
          <w:lang w:eastAsia="zh-CN"/>
        </w:rPr>
        <w:t>MySql</w:t>
      </w:r>
      <w:proofErr w:type="spellEnd"/>
      <w:r>
        <w:rPr>
          <w:lang w:eastAsia="zh-CN"/>
        </w:rPr>
        <w:t>命令行模式中，输入创建数据库的</w:t>
      </w:r>
      <w:proofErr w:type="spellStart"/>
      <w:r>
        <w:rPr>
          <w:lang w:eastAsia="zh-CN"/>
        </w:rPr>
        <w:t>Sql</w:t>
      </w:r>
      <w:proofErr w:type="spellEnd"/>
      <w:r>
        <w:rPr>
          <w:lang w:eastAsia="zh-CN"/>
        </w:rPr>
        <w:t>语句：</w:t>
      </w:r>
    </w:p>
    <w:p w14:paraId="1514A575" w14:textId="77777777" w:rsidR="000F3E37" w:rsidRDefault="00472A7C" w:rsidP="00A556AD">
      <w:pPr>
        <w:pStyle w:val="a0"/>
        <w:jc w:val="center"/>
        <w:rPr>
          <w:rFonts w:hint="eastAsia"/>
          <w:lang w:eastAsia="zh-CN"/>
        </w:rPr>
      </w:pPr>
      <w:r>
        <w:rPr>
          <w:lang w:eastAsia="zh-CN"/>
        </w:rPr>
        <w:br/>
      </w:r>
      <w:r>
        <w:rPr>
          <w:lang w:eastAsia="zh-CN"/>
        </w:rPr>
        <w:t>示例</w:t>
      </w:r>
      <w:r>
        <w:rPr>
          <w:lang w:eastAsia="zh-CN"/>
        </w:rPr>
        <w:t xml:space="preserve">3-2 </w:t>
      </w:r>
      <w:r>
        <w:rPr>
          <w:lang w:eastAsia="zh-CN"/>
        </w:rPr>
        <w:t>创建</w:t>
      </w:r>
      <w:r>
        <w:rPr>
          <w:lang w:eastAsia="zh-CN"/>
        </w:rPr>
        <w:t>test</w:t>
      </w:r>
      <w:r>
        <w:rPr>
          <w:lang w:eastAsia="zh-CN"/>
        </w:rPr>
        <w:t>数据库</w:t>
      </w:r>
    </w:p>
    <w:p w14:paraId="6D141211" w14:textId="7AC25024" w:rsidR="00675166" w:rsidRDefault="00675166">
      <w:pPr>
        <w:pStyle w:val="SourceCode"/>
        <w:rPr>
          <w:rFonts w:hint="eastAsia"/>
        </w:rPr>
      </w:pPr>
      <w:ins w:id="25" w:author="Microsoft Office User" w:date="2021-12-18T18:41:00Z">
        <w:r>
          <w:rPr>
            <w:noProof/>
          </w:rPr>
          <mc:AlternateContent>
            <mc:Choice Requires="wps">
              <w:drawing>
                <wp:inline distT="0" distB="0" distL="0" distR="0" wp14:anchorId="0B898159" wp14:editId="0332F161">
                  <wp:extent cx="1803600" cy="388800"/>
                  <wp:effectExtent l="0" t="0" r="13335" b="17780"/>
                  <wp:docPr id="5" name="文本框 5"/>
                  <wp:cNvGraphicFramePr/>
                  <a:graphic xmlns:a="http://schemas.openxmlformats.org/drawingml/2006/main">
                    <a:graphicData uri="http://schemas.microsoft.com/office/word/2010/wordprocessingShape">
                      <wps:wsp>
                        <wps:cNvSpPr txBox="1"/>
                        <wps:spPr>
                          <a:xfrm>
                            <a:off x="0" y="0"/>
                            <a:ext cx="1803600" cy="388800"/>
                          </a:xfrm>
                          <a:prstGeom prst="rect">
                            <a:avLst/>
                          </a:prstGeom>
                          <a:noFill/>
                          <a:ln w="6350">
                            <a:solidFill>
                              <a:prstClr val="black"/>
                            </a:solidFill>
                          </a:ln>
                        </wps:spPr>
                        <wps:txbx>
                          <w:txbxContent>
                            <w:p w14:paraId="37498590" w14:textId="77777777" w:rsidR="00675166" w:rsidRPr="0037661C" w:rsidRDefault="00675166" w:rsidP="0037661C">
                              <w:pPr>
                                <w:pStyle w:val="SourceCode"/>
                                <w:rPr>
                                  <w:rFonts w:ascii="Consolas" w:hAnsi="Consolas"/>
                                  <w:sz w:val="22"/>
                                </w:rPr>
                              </w:pPr>
                              <w:r>
                                <w:rPr>
                                  <w:rStyle w:val="VerbatimChar"/>
                                </w:rPr>
                                <w:t xml:space="preserve">Create </w:t>
                              </w:r>
                              <w:proofErr w:type="spellStart"/>
                              <w:r>
                                <w:rPr>
                                  <w:rStyle w:val="VerbatimChar"/>
                                </w:rPr>
                                <w:t>DataBase</w:t>
                              </w:r>
                              <w:proofErr w:type="spellEnd"/>
                              <w:r>
                                <w:rPr>
                                  <w:rStyle w:val="VerbatimChar"/>
                                </w:rPr>
                                <w:t xml:space="preserve"> test;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0B898159" id="文本框 5" o:spid="_x0000_s1027" type="#_x0000_t202" style="width:142pt;height:30.6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" filled="f" strokeweight=".5pt">
                  <v:fill o:detectmouseclick="t"/>
                  <v:textbox style="mso-fit-shape-to-text:t">
                    <w:txbxContent>
                      <w:p w14:paraId="37498590" w14:textId="77777777" w:rsidR="00675166" w:rsidRPr="0037661C" w:rsidRDefault="00675166" w:rsidP="0037661C">
                        <w:pPr>
                          <w:pStyle w:val="SourceCode"/>
                          <w:rPr>
                            <w:rFonts w:ascii="Consolas" w:hAnsi="Consolas"/>
                            <w:sz w:val="22"/>
                          </w:rPr>
                        </w:pPr>
                        <w:r>
                          <w:rPr>
                            <w:rStyle w:val="VerbatimChar"/>
                          </w:rPr>
                          <w:t xml:space="preserve">Create </w:t>
                        </w:r>
                        <w:proofErr w:type="spellStart"/>
                        <w:r>
                          <w:rPr>
                            <w:rStyle w:val="VerbatimChar"/>
                          </w:rPr>
                          <w:t>DataBase</w:t>
                        </w:r>
                        <w:proofErr w:type="spellEnd"/>
                        <w:r>
                          <w:rPr>
                            <w:rStyle w:val="VerbatimChar"/>
                          </w:rPr>
                          <w:t xml:space="preserve"> test;</w:t>
                        </w:r>
                      </w:p>
                    </w:txbxContent>
                  </v:textbox>
                  <w10:anchorlock/>
                </v:shape>
              </w:pict>
            </mc:Fallback>
          </mc:AlternateContent>
        </w:r>
      </w:ins>
      <w:del w:id="26" w:author="Microsoft Office User" w:date="2021-12-18T18:41:00Z">
        <w:r w:rsidR="00472A7C" w:rsidDel="00675166">
          <w:rPr>
            <w:rStyle w:val="VerbatimChar"/>
          </w:rPr>
          <w:delText>Create DataBase test;</w:delText>
        </w:r>
      </w:del>
    </w:p>
    <w:p w14:paraId="31FED525" w14:textId="77777777" w:rsidR="00675166" w:rsidRDefault="00675166">
      <w:pPr>
        <w:pStyle w:val="FirstParagraph"/>
        <w:rPr>
          <w:ins w:id="27" w:author="Microsoft Office User" w:date="2021-12-18T18:41:00Z"/>
        </w:rPr>
      </w:pPr>
    </w:p>
    <w:p w14:paraId="5B774281" w14:textId="04FE7C9A" w:rsidR="000F3E37" w:rsidRDefault="00472A7C">
      <w:pPr>
        <w:pStyle w:val="FirstParagraph"/>
        <w:rPr>
          <w:rFonts w:hint="eastAsia"/>
          <w:lang w:eastAsia="zh-CN"/>
        </w:rPr>
      </w:pPr>
      <w:r>
        <w:rPr>
          <w:lang w:eastAsia="zh-CN"/>
        </w:rPr>
        <w:t>当命令行出现下面的提示，说明数据库创建成功</w:t>
      </w:r>
    </w:p>
    <w:p w14:paraId="093F3AD7" w14:textId="77777777" w:rsidR="000F3E37" w:rsidRDefault="00472A7C">
      <w:pPr>
        <w:pStyle w:val="SourceCode"/>
        <w:rPr>
          <w:rFonts w:hint="eastAsia"/>
        </w:rPr>
      </w:pPr>
      <w:r>
        <w:rPr>
          <w:rStyle w:val="VerbatimChar"/>
        </w:rPr>
        <w:t>Query OK, 1 row affected</w:t>
      </w:r>
    </w:p>
    <w:p w14:paraId="59C0F3C4" w14:textId="77777777" w:rsidR="00280E90" w:rsidRDefault="00472A7C">
      <w:pPr>
        <w:pStyle w:val="FirstParagraph"/>
        <w:rPr>
          <w:rFonts w:hint="eastAsia"/>
        </w:rPr>
      </w:pPr>
      <w:r>
        <w:t>下面通过</w:t>
      </w:r>
      <w:r>
        <w:t>Sql</w:t>
      </w:r>
      <w:r>
        <w:t>验证一下</w:t>
      </w:r>
      <w:r>
        <w:t>test</w:t>
      </w:r>
      <w:r>
        <w:t>数据库是否创建成功，如示例</w:t>
      </w:r>
      <w:r>
        <w:t>3-3</w:t>
      </w:r>
      <w:r>
        <w:t>所示：</w:t>
      </w:r>
    </w:p>
    <w:p w14:paraId="5A547FBE" w14:textId="77777777" w:rsidR="000F3E37" w:rsidRDefault="00472A7C" w:rsidP="00280E90">
      <w:pPr>
        <w:pStyle w:val="FirstParagraph"/>
        <w:jc w:val="center"/>
        <w:rPr>
          <w:rFonts w:hint="eastAsia"/>
        </w:rPr>
      </w:pPr>
      <w:r>
        <w:br/>
      </w:r>
      <w:r>
        <w:t>示例</w:t>
      </w:r>
      <w:r>
        <w:t xml:space="preserve">3-3 </w:t>
      </w:r>
      <w:proofErr w:type="spellStart"/>
      <w:r>
        <w:t>查询当前连接的</w:t>
      </w:r>
      <w:r>
        <w:t>MySql</w:t>
      </w:r>
      <w:r>
        <w:t>服务中所有的数据库</w:t>
      </w:r>
      <w:proofErr w:type="spellEnd"/>
    </w:p>
    <w:p w14:paraId="76B5782F" w14:textId="77777777" w:rsidR="000F3E37" w:rsidRDefault="00472A7C">
      <w:pPr>
        <w:pStyle w:val="SourceCode"/>
        <w:rPr>
          <w:rFonts w:hint="eastAsia"/>
        </w:rPr>
      </w:pPr>
      <w:r>
        <w:rPr>
          <w:rStyle w:val="VerbatimChar"/>
        </w:rPr>
        <w:t>show databases;</w:t>
      </w:r>
    </w:p>
    <w:p w14:paraId="2AD08CF3" w14:textId="77777777" w:rsidR="000F3E37" w:rsidRDefault="00472A7C">
      <w:pPr>
        <w:pStyle w:val="FirstParagraph"/>
        <w:rPr>
          <w:rFonts w:hint="eastAsia"/>
        </w:rPr>
      </w:pPr>
      <w:proofErr w:type="spellStart"/>
      <w:r>
        <w:t>如果在输出的结果中，存在</w:t>
      </w:r>
      <w:r>
        <w:t>test</w:t>
      </w:r>
      <w:r>
        <w:t>数据库，说明刚才数据库创建成功了</w:t>
      </w:r>
      <w:proofErr w:type="spellEnd"/>
      <w:r>
        <w:t>。</w:t>
      </w:r>
    </w:p>
    <w:p w14:paraId="1DBC1315" w14:textId="77777777" w:rsidR="000F3E37" w:rsidRDefault="00472A7C">
      <w:pPr>
        <w:pStyle w:val="SourceCode"/>
        <w:rPr>
          <w:rFonts w:hint="eastAsia"/>
        </w:rPr>
      </w:pPr>
      <w:r>
        <w:rPr>
          <w:rStyle w:val="VerbatimChar"/>
        </w:rPr>
        <w:t>+--------------------+</w:t>
      </w:r>
      <w:r>
        <w:br/>
      </w:r>
      <w:r>
        <w:rPr>
          <w:rStyle w:val="VerbatimChar"/>
        </w:rPr>
        <w:t>| Database           |</w:t>
      </w:r>
      <w:r>
        <w:br/>
      </w:r>
      <w:r>
        <w:rPr>
          <w:rStyle w:val="VerbatimChar"/>
        </w:rPr>
        <w:t>+--------------------+</w:t>
      </w:r>
      <w:r>
        <w:br/>
      </w:r>
      <w:r>
        <w:rPr>
          <w:rStyle w:val="VerbatimChar"/>
        </w:rPr>
        <w:t xml:space="preserve">| </w:t>
      </w:r>
      <w:proofErr w:type="spellStart"/>
      <w:r>
        <w:rPr>
          <w:rStyle w:val="VerbatimChar"/>
        </w:rPr>
        <w:t>information_schema</w:t>
      </w:r>
      <w:proofErr w:type="spellEnd"/>
      <w:r>
        <w:rPr>
          <w:rStyle w:val="VerbatimChar"/>
        </w:rPr>
        <w:t xml:space="preserve"> |</w:t>
      </w:r>
      <w:r>
        <w:br/>
      </w:r>
      <w:r>
        <w:rPr>
          <w:rStyle w:val="VerbatimChar"/>
        </w:rPr>
        <w:t xml:space="preserve">| </w:t>
      </w:r>
      <w:proofErr w:type="spellStart"/>
      <w:r>
        <w:rPr>
          <w:rStyle w:val="VerbatimChar"/>
        </w:rPr>
        <w:t>mysql</w:t>
      </w:r>
      <w:proofErr w:type="spellEnd"/>
      <w:r>
        <w:rPr>
          <w:rStyle w:val="VerbatimChar"/>
        </w:rPr>
        <w:t xml:space="preserve">              |</w:t>
      </w:r>
      <w:r>
        <w:br/>
      </w:r>
      <w:r>
        <w:rPr>
          <w:rStyle w:val="VerbatimChar"/>
        </w:rPr>
        <w:t xml:space="preserve">| </w:t>
      </w:r>
      <w:proofErr w:type="spellStart"/>
      <w:r>
        <w:rPr>
          <w:rStyle w:val="VerbatimChar"/>
        </w:rPr>
        <w:t>performance_schema</w:t>
      </w:r>
      <w:proofErr w:type="spellEnd"/>
      <w:r>
        <w:rPr>
          <w:rStyle w:val="VerbatimChar"/>
        </w:rPr>
        <w:t xml:space="preserve"> |</w:t>
      </w:r>
      <w:r>
        <w:br/>
      </w:r>
      <w:r>
        <w:rPr>
          <w:rStyle w:val="VerbatimChar"/>
        </w:rPr>
        <w:t xml:space="preserve">| </w:t>
      </w:r>
      <w:proofErr w:type="spellStart"/>
      <w:r>
        <w:rPr>
          <w:rStyle w:val="VerbatimChar"/>
        </w:rPr>
        <w:t>sakila</w:t>
      </w:r>
      <w:proofErr w:type="spellEnd"/>
      <w:r>
        <w:rPr>
          <w:rStyle w:val="VerbatimChar"/>
        </w:rPr>
        <w:t xml:space="preserve">             |</w:t>
      </w:r>
      <w:r>
        <w:br/>
      </w:r>
      <w:r>
        <w:rPr>
          <w:rStyle w:val="VerbatimChar"/>
        </w:rPr>
        <w:t>| sys                |</w:t>
      </w:r>
      <w:r>
        <w:br/>
      </w:r>
      <w:r>
        <w:rPr>
          <w:rStyle w:val="VerbatimChar"/>
        </w:rPr>
        <w:t>| test               |</w:t>
      </w:r>
      <w:r>
        <w:br/>
      </w:r>
      <w:r>
        <w:rPr>
          <w:rStyle w:val="VerbatimChar"/>
        </w:rPr>
        <w:t>| world              |</w:t>
      </w:r>
      <w:r>
        <w:br/>
      </w:r>
      <w:r>
        <w:rPr>
          <w:rStyle w:val="VerbatimChar"/>
        </w:rPr>
        <w:t>+--------------------+</w:t>
      </w:r>
      <w:r>
        <w:br/>
      </w:r>
      <w:r>
        <w:rPr>
          <w:rStyle w:val="VerbatimChar"/>
        </w:rPr>
        <w:t>7 rows in set</w:t>
      </w:r>
    </w:p>
    <w:p w14:paraId="5334C712" w14:textId="77777777" w:rsidR="000F3E37" w:rsidRDefault="00472A7C" w:rsidP="00A556AD">
      <w:pPr>
        <w:pStyle w:val="ae"/>
        <w:numPr>
          <w:ilvl w:val="0"/>
          <w:numId w:val="17"/>
        </w:numPr>
        <w:ind w:firstLineChars="0"/>
        <w:rPr>
          <w:rFonts w:hint="eastAsia"/>
          <w:lang w:eastAsia="zh-CN"/>
        </w:rPr>
      </w:pPr>
      <w:r>
        <w:rPr>
          <w:lang w:eastAsia="zh-CN"/>
        </w:rPr>
        <w:t>下载数据库连接组件</w:t>
      </w:r>
      <w:r>
        <w:rPr>
          <w:lang w:eastAsia="zh-CN"/>
        </w:rPr>
        <w:br/>
        <w:t>pip</w:t>
      </w:r>
      <w:r>
        <w:rPr>
          <w:lang w:eastAsia="zh-CN"/>
        </w:rPr>
        <w:t>是</w:t>
      </w:r>
      <w:r>
        <w:rPr>
          <w:lang w:eastAsia="zh-CN"/>
        </w:rPr>
        <w:t>Python</w:t>
      </w:r>
      <w:r>
        <w:rPr>
          <w:lang w:eastAsia="zh-CN"/>
        </w:rPr>
        <w:t>提供的一个包安装程序，在安装</w:t>
      </w:r>
      <w:r>
        <w:rPr>
          <w:lang w:eastAsia="zh-CN"/>
        </w:rPr>
        <w:t>Python</w:t>
      </w:r>
      <w:r>
        <w:rPr>
          <w:lang w:eastAsia="zh-CN"/>
        </w:rPr>
        <w:t>时会默认一同安装，使用</w:t>
      </w:r>
      <w:r>
        <w:rPr>
          <w:lang w:eastAsia="zh-CN"/>
        </w:rPr>
        <w:t>pip</w:t>
      </w:r>
      <w:r>
        <w:rPr>
          <w:lang w:eastAsia="zh-CN"/>
        </w:rPr>
        <w:t>安装</w:t>
      </w:r>
      <w:proofErr w:type="spellStart"/>
      <w:r>
        <w:rPr>
          <w:lang w:eastAsia="zh-CN"/>
        </w:rPr>
        <w:t>Mysql</w:t>
      </w:r>
      <w:proofErr w:type="spellEnd"/>
      <w:r>
        <w:rPr>
          <w:lang w:eastAsia="zh-CN"/>
        </w:rPr>
        <w:t>的连接组件。</w:t>
      </w:r>
      <w:r>
        <w:rPr>
          <w:lang w:eastAsia="zh-CN"/>
        </w:rPr>
        <w:t xml:space="preserve"> </w:t>
      </w:r>
    </w:p>
    <w:p w14:paraId="2AC5F174" w14:textId="77777777" w:rsidR="00280E90" w:rsidRDefault="00472A7C">
      <w:pPr>
        <w:numPr>
          <w:ilvl w:val="0"/>
          <w:numId w:val="1"/>
        </w:numPr>
        <w:rPr>
          <w:rFonts w:hint="eastAsia"/>
          <w:lang w:eastAsia="zh-CN"/>
        </w:rPr>
      </w:pPr>
      <w:r>
        <w:rPr>
          <w:lang w:eastAsia="zh-CN"/>
        </w:rPr>
        <w:lastRenderedPageBreak/>
        <w:t>Win + R s</w:t>
      </w:r>
      <w:r>
        <w:rPr>
          <w:lang w:eastAsia="zh-CN"/>
        </w:rPr>
        <w:t>输入</w:t>
      </w:r>
      <w:proofErr w:type="spellStart"/>
      <w:r>
        <w:rPr>
          <w:lang w:eastAsia="zh-CN"/>
        </w:rPr>
        <w:t>cmd</w:t>
      </w:r>
      <w:proofErr w:type="spellEnd"/>
      <w:r>
        <w:rPr>
          <w:lang w:eastAsia="zh-CN"/>
        </w:rPr>
        <w:t>后打开命令行工具，在命令行工具中输入，如示例</w:t>
      </w:r>
      <w:r>
        <w:rPr>
          <w:lang w:eastAsia="zh-CN"/>
        </w:rPr>
        <w:t>3-4</w:t>
      </w:r>
      <w:r>
        <w:rPr>
          <w:lang w:eastAsia="zh-CN"/>
        </w:rPr>
        <w:t>：</w:t>
      </w:r>
    </w:p>
    <w:p w14:paraId="06CCC8E9" w14:textId="77777777" w:rsidR="000F3E37" w:rsidRDefault="00472A7C" w:rsidP="00280E90">
      <w:pPr>
        <w:numPr>
          <w:ilvl w:val="0"/>
          <w:numId w:val="1"/>
        </w:numPr>
        <w:jc w:val="center"/>
        <w:rPr>
          <w:rFonts w:hint="eastAsia"/>
          <w:lang w:eastAsia="zh-CN"/>
        </w:rPr>
      </w:pPr>
      <w:r>
        <w:rPr>
          <w:lang w:eastAsia="zh-CN"/>
        </w:rPr>
        <w:br/>
      </w:r>
      <w:r>
        <w:rPr>
          <w:lang w:eastAsia="zh-CN"/>
        </w:rPr>
        <w:t>示例</w:t>
      </w:r>
      <w:r>
        <w:rPr>
          <w:lang w:eastAsia="zh-CN"/>
        </w:rPr>
        <w:t xml:space="preserve">3-4 </w:t>
      </w:r>
      <w:r>
        <w:rPr>
          <w:lang w:eastAsia="zh-CN"/>
        </w:rPr>
        <w:t>安装</w:t>
      </w:r>
      <w:r>
        <w:rPr>
          <w:lang w:eastAsia="zh-CN"/>
        </w:rPr>
        <w:t>Python</w:t>
      </w:r>
      <w:r>
        <w:rPr>
          <w:lang w:eastAsia="zh-CN"/>
        </w:rPr>
        <w:t>的</w:t>
      </w:r>
      <w:proofErr w:type="spellStart"/>
      <w:r>
        <w:rPr>
          <w:lang w:eastAsia="zh-CN"/>
        </w:rPr>
        <w:t>MySql</w:t>
      </w:r>
      <w:proofErr w:type="spellEnd"/>
      <w:r>
        <w:rPr>
          <w:lang w:eastAsia="zh-CN"/>
        </w:rPr>
        <w:t>开发工具</w:t>
      </w:r>
    </w:p>
    <w:p w14:paraId="4F584B27" w14:textId="00083808" w:rsidR="00E11855" w:rsidRDefault="00E11855" w:rsidP="00E11855">
      <w:pPr>
        <w:pStyle w:val="SourceCode"/>
        <w:rPr>
          <w:rFonts w:hint="eastAsia"/>
        </w:rPr>
        <w:pPrChange w:id="28" w:author="Microsoft Office User" w:date="2021-12-18T18:41:00Z">
          <w:pPr>
            <w:pStyle w:val="SourceCode"/>
            <w:numPr>
              <w:numId w:val="1"/>
            </w:numPr>
            <w:ind w:left="720" w:hanging="480"/>
          </w:pPr>
        </w:pPrChange>
      </w:pPr>
      <w:ins w:id="29" w:author="Microsoft Office User" w:date="2021-12-18T18:42:00Z">
        <w:r>
          <w:rPr>
            <w:noProof/>
          </w:rPr>
          <mc:AlternateContent>
            <mc:Choice Requires="wps">
              <w:drawing>
                <wp:inline distT="0" distB="0" distL="0" distR="0" wp14:anchorId="565A285A" wp14:editId="1023DC25">
                  <wp:extent cx="2106000" cy="388800"/>
                  <wp:effectExtent l="0" t="0" r="14605" b="17780"/>
                  <wp:docPr id="6" name="文本框 6"/>
                  <wp:cNvGraphicFramePr/>
                  <a:graphic xmlns:a="http://schemas.openxmlformats.org/drawingml/2006/main">
                    <a:graphicData uri="http://schemas.microsoft.com/office/word/2010/wordprocessingShape">
                      <wps:wsp>
                        <wps:cNvSpPr txBox="1"/>
                        <wps:spPr>
                          <a:xfrm>
                            <a:off x="0" y="0"/>
                            <a:ext cx="2106000" cy="388800"/>
                          </a:xfrm>
                          <a:prstGeom prst="rect">
                            <a:avLst/>
                          </a:prstGeom>
                          <a:noFill/>
                          <a:ln w="6350">
                            <a:solidFill>
                              <a:prstClr val="black"/>
                            </a:solidFill>
                          </a:ln>
                        </wps:spPr>
                        <wps:txbx>
                          <w:txbxContent>
                            <w:p w14:paraId="091C0A3D" w14:textId="77777777" w:rsidR="00E11855" w:rsidRPr="00ED17BF" w:rsidRDefault="00E11855" w:rsidP="00ED17BF">
                              <w:pPr>
                                <w:pStyle w:val="SourceCode"/>
                                <w:numPr>
                                  <w:ilvl w:val="0"/>
                                  <w:numId w:val="1"/>
                                </w:numPr>
                                <w:rPr>
                                  <w:rFonts w:ascii="Consolas" w:hAnsi="Consolas"/>
                                  <w:sz w:val="22"/>
                                </w:rPr>
                              </w:pPr>
                              <w:r>
                                <w:rPr>
                                  <w:rStyle w:val="VerbatimChar"/>
                                </w:rPr>
                                <w:t xml:space="preserve">pip install </w:t>
                              </w:r>
                              <w:proofErr w:type="spellStart"/>
                              <w:r>
                                <w:rPr>
                                  <w:rStyle w:val="VerbatimChar"/>
                                </w:rPr>
                                <w:t>PyMySQL</w:t>
                              </w:r>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565A285A" id="文本框 6" o:spid="_x0000_s1028" type="#_x0000_t202" style="width:165.85pt;height:30.6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" filled="f" strokeweight=".5pt">
                  <v:fill o:detectmouseclick="t"/>
                  <v:textbox style="mso-fit-shape-to-text:t">
                    <w:txbxContent>
                      <w:p w14:paraId="091C0A3D" w14:textId="77777777" w:rsidR="00E11855" w:rsidRPr="00ED17BF" w:rsidRDefault="00E11855" w:rsidP="00ED17BF">
                        <w:pPr>
                          <w:pStyle w:val="SourceCode"/>
                          <w:numPr>
                            <w:ilvl w:val="0"/>
                            <w:numId w:val="1"/>
                          </w:numPr>
                          <w:rPr>
                            <w:rFonts w:ascii="Consolas" w:hAnsi="Consolas"/>
                            <w:sz w:val="22"/>
                          </w:rPr>
                        </w:pPr>
                        <w:r>
                          <w:rPr>
                            <w:rStyle w:val="VerbatimChar"/>
                          </w:rPr>
                          <w:t xml:space="preserve">pip install </w:t>
                        </w:r>
                        <w:proofErr w:type="spellStart"/>
                        <w:r>
                          <w:rPr>
                            <w:rStyle w:val="VerbatimChar"/>
                          </w:rPr>
                          <w:t>PyMySQL</w:t>
                        </w:r>
                        <w:proofErr w:type="spellEnd"/>
                      </w:p>
                    </w:txbxContent>
                  </v:textbox>
                  <w10:anchorlock/>
                </v:shape>
              </w:pict>
            </mc:Fallback>
          </mc:AlternateContent>
        </w:r>
      </w:ins>
      <w:del w:id="30" w:author="Microsoft Office User" w:date="2021-12-18T18:42:00Z">
        <w:r w:rsidR="00472A7C" w:rsidDel="00E11855">
          <w:rPr>
            <w:rStyle w:val="VerbatimChar"/>
          </w:rPr>
          <w:delText>pip install PyMySQL</w:delText>
        </w:r>
      </w:del>
    </w:p>
    <w:p w14:paraId="48FE3F0F" w14:textId="77777777" w:rsidR="000F3E37" w:rsidRDefault="00472A7C" w:rsidP="00A556AD">
      <w:pPr>
        <w:pStyle w:val="ae"/>
        <w:numPr>
          <w:ilvl w:val="0"/>
          <w:numId w:val="17"/>
        </w:numPr>
        <w:ind w:firstLineChars="0"/>
        <w:rPr>
          <w:rFonts w:hint="eastAsia"/>
          <w:lang w:eastAsia="zh-CN"/>
        </w:rPr>
      </w:pPr>
      <w:r>
        <w:rPr>
          <w:lang w:eastAsia="zh-CN"/>
        </w:rPr>
        <w:t>使用</w:t>
      </w:r>
      <w:proofErr w:type="spellStart"/>
      <w:r>
        <w:rPr>
          <w:lang w:eastAsia="zh-CN"/>
        </w:rPr>
        <w:t>MySql</w:t>
      </w:r>
      <w:proofErr w:type="spellEnd"/>
      <w:r>
        <w:rPr>
          <w:lang w:eastAsia="zh-CN"/>
        </w:rPr>
        <w:t>的</w:t>
      </w:r>
      <w:r>
        <w:rPr>
          <w:lang w:eastAsia="zh-CN"/>
        </w:rPr>
        <w:t>Python</w:t>
      </w:r>
      <w:r>
        <w:rPr>
          <w:lang w:eastAsia="zh-CN"/>
        </w:rPr>
        <w:t>连接组件连接数据库</w:t>
      </w:r>
    </w:p>
    <w:p w14:paraId="5CC5F04C" w14:textId="77777777" w:rsidR="00280E90" w:rsidRDefault="00472A7C">
      <w:pPr>
        <w:numPr>
          <w:ilvl w:val="0"/>
          <w:numId w:val="1"/>
        </w:numPr>
        <w:rPr>
          <w:rFonts w:hint="eastAsia"/>
        </w:rPr>
      </w:pPr>
      <w:r>
        <w:t>下载完成后，打开</w:t>
      </w:r>
      <w:r>
        <w:t>PyCharm</w:t>
      </w:r>
      <w:r>
        <w:t>，新建项目</w:t>
      </w:r>
      <w:r>
        <w:t>Chapter3</w:t>
      </w:r>
      <w:r>
        <w:t>，开始使用</w:t>
      </w:r>
      <w:r>
        <w:t>Python</w:t>
      </w:r>
      <w:r>
        <w:t>连接</w:t>
      </w:r>
      <w:r>
        <w:t>MySql</w:t>
      </w:r>
      <w:r>
        <w:t>数据库，如示例</w:t>
      </w:r>
      <w:r>
        <w:t>3-5</w:t>
      </w:r>
      <w:r>
        <w:t>所示。需要注意的是，代码中的</w:t>
      </w:r>
      <w:r>
        <w:t>“password”</w:t>
      </w:r>
      <w:r>
        <w:t>需要输入自己在安装</w:t>
      </w:r>
      <w:r>
        <w:t>MySql</w:t>
      </w:r>
      <w:r>
        <w:t>时设置的</w:t>
      </w:r>
      <w:r>
        <w:t>root</w:t>
      </w:r>
      <w:r>
        <w:t>密码。</w:t>
      </w:r>
    </w:p>
    <w:p w14:paraId="30A08940" w14:textId="77777777" w:rsidR="000F3E37" w:rsidRDefault="00472A7C" w:rsidP="00280E90">
      <w:pPr>
        <w:numPr>
          <w:ilvl w:val="0"/>
          <w:numId w:val="1"/>
        </w:numPr>
        <w:jc w:val="center"/>
        <w:rPr>
          <w:rFonts w:hint="eastAsia"/>
        </w:rPr>
      </w:pPr>
      <w:r>
        <w:br/>
      </w:r>
      <w:r>
        <w:t>示例</w:t>
      </w:r>
      <w:r>
        <w:t xml:space="preserve">3-5 </w:t>
      </w:r>
      <w:proofErr w:type="spellStart"/>
      <w:r>
        <w:t>Python</w:t>
      </w:r>
      <w:r>
        <w:t>连接</w:t>
      </w:r>
      <w:r>
        <w:t>MySql</w:t>
      </w:r>
      <w:r>
        <w:t>数据库</w:t>
      </w:r>
      <w:proofErr w:type="spellEnd"/>
    </w:p>
    <w:p w14:paraId="19BE1679" w14:textId="33EE6223" w:rsidR="000F3E37" w:rsidRDefault="002A7F9F">
      <w:pPr>
        <w:pStyle w:val="SourceCode"/>
        <w:numPr>
          <w:ilvl w:val="0"/>
          <w:numId w:val="1"/>
        </w:numPr>
        <w:rPr>
          <w:rFonts w:hint="eastAsia"/>
        </w:rPr>
      </w:pPr>
      <w:ins w:id="31" w:author="Microsoft Office User" w:date="2021-12-18T18:44:00Z">
        <w:r>
          <w:rPr>
            <w:noProof/>
          </w:rPr>
          <mc:AlternateContent>
            <mc:Choice Requires="wps">
              <w:drawing>
                <wp:inline distT="0" distB="0" distL="0" distR="0" wp14:anchorId="5B37A969" wp14:editId="228DB610">
                  <wp:extent cx="5493600" cy="2455200"/>
                  <wp:effectExtent l="0" t="0" r="19050" b="6985"/>
                  <wp:docPr id="7" name="文本框 7"/>
                  <wp:cNvGraphicFramePr/>
                  <a:graphic xmlns:a="http://schemas.openxmlformats.org/drawingml/2006/main">
                    <a:graphicData uri="http://schemas.microsoft.com/office/word/2010/wordprocessingShape">
                      <wps:wsp>
                        <wps:cNvSpPr txBox="1"/>
                        <wps:spPr>
                          <a:xfrm>
                            <a:off x="0" y="0"/>
                            <a:ext cx="5493600" cy="2455200"/>
                          </a:xfrm>
                          <a:prstGeom prst="rect">
                            <a:avLst/>
                          </a:prstGeom>
                          <a:noFill/>
                          <a:ln w="6350">
                            <a:solidFill>
                              <a:prstClr val="black"/>
                            </a:solidFill>
                          </a:ln>
                        </wps:spPr>
                        <wps:txbx>
                          <w:txbxContent>
                            <w:p w14:paraId="2D72CCE9" w14:textId="77777777" w:rsidR="002A7F9F" w:rsidRPr="00D857D3" w:rsidRDefault="002A7F9F" w:rsidP="00D857D3">
                              <w:pPr>
                                <w:pStyle w:val="SourceCode"/>
                                <w:numPr>
                                  <w:ilvl w:val="0"/>
                                  <w:numId w:val="1"/>
                                </w:numPr>
                                <w:rPr>
                                  <w:rFonts w:ascii="Consolas" w:hAnsi="Consolas"/>
                                  <w:sz w:val="22"/>
                                </w:rPr>
                              </w:pPr>
                              <w:moveToRangeStart w:id="32" w:author="Microsoft Office User" w:date="2021-12-18T18:44:00Z" w:name="move90745487"/>
                              <w:moveTo w:id="33" w:author="Microsoft Office User" w:date="2021-12-18T18:44:00Z">
                                <w:r>
                                  <w:rPr>
                                    <w:rStyle w:val="VerbatimChar"/>
                                  </w:rPr>
                                  <w:t xml:space="preserve">import </w:t>
                                </w:r>
                                <w:proofErr w:type="spellStart"/>
                                <w:r>
                                  <w:rPr>
                                    <w:rStyle w:val="VerbatimChar"/>
                                  </w:rPr>
                                  <w:t>pymysql</w:t>
                                </w:r>
                                <w:proofErr w:type="spellEnd"/>
                                <w:r>
                                  <w:br/>
                                </w:r>
                                <w:r>
                                  <w:rPr>
                                    <w:rStyle w:val="VerbatimChar"/>
                                  </w:rPr>
                                  <w:t xml:space="preserve"># </w:t>
                                </w:r>
                                <w:proofErr w:type="spellStart"/>
                                <w:r>
                                  <w:rPr>
                                    <w:rStyle w:val="VerbatimChar"/>
                                  </w:rPr>
                                  <w:t>打开数据库连接</w:t>
                                </w:r>
                                <w:proofErr w:type="spellEnd"/>
                                <w:r>
                                  <w:br/>
                                </w:r>
                                <w:proofErr w:type="spellStart"/>
                                <w:r>
                                  <w:rPr>
                                    <w:rStyle w:val="VerbatimChar"/>
                                  </w:rPr>
                                  <w:t>db</w:t>
                                </w:r>
                                <w:proofErr w:type="spellEnd"/>
                                <w:r>
                                  <w:rPr>
                                    <w:rStyle w:val="VerbatimChar"/>
                                  </w:rPr>
                                  <w:t xml:space="preserve"> = </w:t>
                                </w:r>
                                <w:proofErr w:type="spellStart"/>
                                <w:r>
                                  <w:rPr>
                                    <w:rStyle w:val="VerbatimChar"/>
                                  </w:rPr>
                                  <w:t>pymysql.connect</w:t>
                                </w:r>
                                <w:proofErr w:type="spellEnd"/>
                                <w:r>
                                  <w:rPr>
                                    <w:rStyle w:val="VerbatimChar"/>
                                  </w:rPr>
                                  <w:t>(host="localhost", port=3306, user="root", password="******", database="test")</w:t>
                                </w:r>
                                <w:r>
                                  <w:br/>
                                </w:r>
                                <w:r>
                                  <w:rPr>
                                    <w:rStyle w:val="VerbatimChar"/>
                                  </w:rPr>
                                  <w:t xml:space="preserve"># </w:t>
                                </w:r>
                                <w:proofErr w:type="spellStart"/>
                                <w:r>
                                  <w:rPr>
                                    <w:rStyle w:val="VerbatimChar"/>
                                  </w:rPr>
                                  <w:t>使用</w:t>
                                </w:r>
                                <w:proofErr w:type="spellEnd"/>
                                <w:r>
                                  <w:rPr>
                                    <w:rStyle w:val="VerbatimChar"/>
                                  </w:rPr>
                                  <w:t xml:space="preserve"> cursor() </w:t>
                                </w:r>
                                <w:proofErr w:type="spellStart"/>
                                <w:r>
                                  <w:rPr>
                                    <w:rStyle w:val="VerbatimChar"/>
                                  </w:rPr>
                                  <w:t>方法创建一个游标对象</w:t>
                                </w:r>
                                <w:proofErr w:type="spellEnd"/>
                                <w:r>
                                  <w:rPr>
                                    <w:rStyle w:val="VerbatimChar"/>
                                  </w:rPr>
                                  <w:t xml:space="preserve"> cursor</w:t>
                                </w:r>
                                <w:r>
                                  <w:br/>
                                </w:r>
                                <w:proofErr w:type="spellStart"/>
                                <w:r>
                                  <w:rPr>
                                    <w:rStyle w:val="VerbatimChar"/>
                                  </w:rPr>
                                  <w:t>cursor</w:t>
                                </w:r>
                                <w:proofErr w:type="spellEnd"/>
                                <w:r>
                                  <w:rPr>
                                    <w:rStyle w:val="VerbatimChar"/>
                                  </w:rPr>
                                  <w:t xml:space="preserve"> = </w:t>
                                </w:r>
                                <w:proofErr w:type="spellStart"/>
                                <w:r>
                                  <w:rPr>
                                    <w:rStyle w:val="VerbatimChar"/>
                                  </w:rPr>
                                  <w:t>db.cursor</w:t>
                                </w:r>
                                <w:proofErr w:type="spellEnd"/>
                                <w:r>
                                  <w:rPr>
                                    <w:rStyle w:val="VerbatimChar"/>
                                  </w:rPr>
                                  <w:t>()</w:t>
                                </w:r>
                                <w:r>
                                  <w:br/>
                                </w:r>
                                <w:r>
                                  <w:rPr>
                                    <w:rStyle w:val="VerbatimChar"/>
                                  </w:rPr>
                                  <w:t xml:space="preserve"># </w:t>
                                </w:r>
                                <w:proofErr w:type="spellStart"/>
                                <w:r>
                                  <w:rPr>
                                    <w:rStyle w:val="VerbatimChar"/>
                                  </w:rPr>
                                  <w:t>使用</w:t>
                                </w:r>
                                <w:proofErr w:type="spellEnd"/>
                                <w:r>
                                  <w:rPr>
                                    <w:rStyle w:val="VerbatimChar"/>
                                  </w:rPr>
                                  <w:t xml:space="preserve"> execute()  </w:t>
                                </w:r>
                                <w:proofErr w:type="spellStart"/>
                                <w:r>
                                  <w:rPr>
                                    <w:rStyle w:val="VerbatimChar"/>
                                  </w:rPr>
                                  <w:t>方法执行</w:t>
                                </w:r>
                                <w:proofErr w:type="spellEnd"/>
                                <w:r>
                                  <w:rPr>
                                    <w:rStyle w:val="VerbatimChar"/>
                                  </w:rPr>
                                  <w:t xml:space="preserve"> SQL </w:t>
                                </w:r>
                                <w:proofErr w:type="spellStart"/>
                                <w:r>
                                  <w:rPr>
                                    <w:rStyle w:val="VerbatimChar"/>
                                  </w:rPr>
                                  <w:t>查询</w:t>
                                </w:r>
                                <w:proofErr w:type="spellEnd"/>
                                <w:r>
                                  <w:br/>
                                </w:r>
                                <w:proofErr w:type="spellStart"/>
                                <w:r>
                                  <w:rPr>
                                    <w:rStyle w:val="VerbatimChar"/>
                                  </w:rPr>
                                  <w:t>cursor.execute</w:t>
                                </w:r>
                                <w:proofErr w:type="spellEnd"/>
                                <w:r>
                                  <w:rPr>
                                    <w:rStyle w:val="VerbatimChar"/>
                                  </w:rPr>
                                  <w:t>("SELECT VERSION()")</w:t>
                                </w:r>
                                <w:r>
                                  <w:br/>
                                </w:r>
                                <w:r>
                                  <w:rPr>
                                    <w:rStyle w:val="VerbatimChar"/>
                                  </w:rPr>
                                  <w:t xml:space="preserve"># </w:t>
                                </w:r>
                                <w:proofErr w:type="spellStart"/>
                                <w:r>
                                  <w:rPr>
                                    <w:rStyle w:val="VerbatimChar"/>
                                  </w:rPr>
                                  <w:t>使用</w:t>
                                </w:r>
                                <w:proofErr w:type="spellEnd"/>
                                <w:r>
                                  <w:rPr>
                                    <w:rStyle w:val="VerbatimChar"/>
                                  </w:rPr>
                                  <w:t xml:space="preserve"> </w:t>
                                </w:r>
                                <w:proofErr w:type="spellStart"/>
                                <w:r>
                                  <w:rPr>
                                    <w:rStyle w:val="VerbatimChar"/>
                                  </w:rPr>
                                  <w:t>fetchone</w:t>
                                </w:r>
                                <w:proofErr w:type="spellEnd"/>
                                <w:r>
                                  <w:rPr>
                                    <w:rStyle w:val="VerbatimChar"/>
                                  </w:rPr>
                                  <w:t xml:space="preserve">() </w:t>
                                </w:r>
                                <w:proofErr w:type="spellStart"/>
                                <w:r>
                                  <w:rPr>
                                    <w:rStyle w:val="VerbatimChar"/>
                                  </w:rPr>
                                  <w:t>方法获取单条数据</w:t>
                                </w:r>
                                <w:proofErr w:type="spellEnd"/>
                                <w:r>
                                  <w:rPr>
                                    <w:rStyle w:val="VerbatimChar"/>
                                  </w:rPr>
                                  <w:t>.</w:t>
                                </w:r>
                                <w:r>
                                  <w:br/>
                                </w:r>
                                <w:r>
                                  <w:rPr>
                                    <w:rStyle w:val="VerbatimChar"/>
                                  </w:rPr>
                                  <w:t xml:space="preserve">data = </w:t>
                                </w:r>
                                <w:proofErr w:type="spellStart"/>
                                <w:r>
                                  <w:rPr>
                                    <w:rStyle w:val="VerbatimChar"/>
                                  </w:rPr>
                                  <w:t>cursor.fetchone</w:t>
                                </w:r>
                                <w:proofErr w:type="spellEnd"/>
                                <w:r>
                                  <w:rPr>
                                    <w:rStyle w:val="VerbatimChar"/>
                                  </w:rPr>
                                  <w:t>()</w:t>
                                </w:r>
                                <w:r>
                                  <w:br/>
                                </w:r>
                                <w:r>
                                  <w:rPr>
                                    <w:rStyle w:val="VerbatimChar"/>
                                  </w:rPr>
                                  <w:t>print("</w:t>
                                </w:r>
                                <w:proofErr w:type="spellStart"/>
                                <w:r>
                                  <w:rPr>
                                    <w:rStyle w:val="VerbatimChar"/>
                                  </w:rPr>
                                  <w:t>MySql</w:t>
                                </w:r>
                                <w:r>
                                  <w:rPr>
                                    <w:rStyle w:val="VerbatimChar"/>
                                  </w:rPr>
                                  <w:t>的数据库版本是</w:t>
                                </w:r>
                                <w:proofErr w:type="spellEnd"/>
                                <w:r>
                                  <w:rPr>
                                    <w:rStyle w:val="VerbatimChar"/>
                                  </w:rPr>
                                  <w:t xml:space="preserve"> : %s " % data)</w:t>
                                </w:r>
                                <w:r>
                                  <w:br/>
                                </w:r>
                                <w:r>
                                  <w:rPr>
                                    <w:rStyle w:val="VerbatimChar"/>
                                  </w:rPr>
                                  <w:t xml:space="preserve"># </w:t>
                                </w:r>
                                <w:proofErr w:type="spellStart"/>
                                <w:r>
                                  <w:rPr>
                                    <w:rStyle w:val="VerbatimChar"/>
                                  </w:rPr>
                                  <w:t>关闭数据库连接</w:t>
                                </w:r>
                                <w:proofErr w:type="spellEnd"/>
                                <w:r>
                                  <w:br/>
                                </w:r>
                                <w:proofErr w:type="spellStart"/>
                                <w:r>
                                  <w:rPr>
                                    <w:rStyle w:val="VerbatimChar"/>
                                  </w:rPr>
                                  <w:t>db.close</w:t>
                                </w:r>
                                <w:proofErr w:type="spellEnd"/>
                                <w:r>
                                  <w:rPr>
                                    <w:rStyle w:val="VerbatimChar"/>
                                  </w:rPr>
                                  <w:t>()</w:t>
                                </w:r>
                              </w:moveTo>
                              <w:moveToRangeEnd w:id="32"/>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5B37A969" id="文本框 7" o:spid="_x0000_s1029" type="#_x0000_t202" style="width:432.55pt;height:193.3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" filled="f" strokeweight=".5pt">
                  <v:fill o:detectmouseclick="t"/>
                  <v:textbox style="mso-fit-shape-to-text:t">
                    <w:txbxContent>
                      <w:p w14:paraId="2D72CCE9" w14:textId="77777777" w:rsidR="002A7F9F" w:rsidRPr="00D857D3" w:rsidRDefault="002A7F9F" w:rsidP="00D857D3">
                        <w:pPr>
                          <w:pStyle w:val="SourceCode"/>
                          <w:numPr>
                            <w:ilvl w:val="0"/>
                            <w:numId w:val="1"/>
                          </w:numPr>
                          <w:rPr>
                            <w:rFonts w:ascii="Consolas" w:hAnsi="Consolas"/>
                            <w:sz w:val="22"/>
                          </w:rPr>
                        </w:pPr>
                        <w:moveToRangeStart w:id="34" w:author="Microsoft Office User" w:date="2021-12-18T18:44:00Z" w:name="move90745487"/>
                        <w:moveTo w:id="35" w:author="Microsoft Office User" w:date="2021-12-18T18:44:00Z">
                          <w:r>
                            <w:rPr>
                              <w:rStyle w:val="VerbatimChar"/>
                            </w:rPr>
                            <w:t xml:space="preserve">import </w:t>
                          </w:r>
                          <w:proofErr w:type="spellStart"/>
                          <w:r>
                            <w:rPr>
                              <w:rStyle w:val="VerbatimChar"/>
                            </w:rPr>
                            <w:t>pymysql</w:t>
                          </w:r>
                          <w:proofErr w:type="spellEnd"/>
                          <w:r>
                            <w:br/>
                          </w:r>
                          <w:r>
                            <w:rPr>
                              <w:rStyle w:val="VerbatimChar"/>
                            </w:rPr>
                            <w:t xml:space="preserve"># </w:t>
                          </w:r>
                          <w:proofErr w:type="spellStart"/>
                          <w:r>
                            <w:rPr>
                              <w:rStyle w:val="VerbatimChar"/>
                            </w:rPr>
                            <w:t>打开数据库连接</w:t>
                          </w:r>
                          <w:proofErr w:type="spellEnd"/>
                          <w:r>
                            <w:br/>
                          </w:r>
                          <w:proofErr w:type="spellStart"/>
                          <w:r>
                            <w:rPr>
                              <w:rStyle w:val="VerbatimChar"/>
                            </w:rPr>
                            <w:t>db</w:t>
                          </w:r>
                          <w:proofErr w:type="spellEnd"/>
                          <w:r>
                            <w:rPr>
                              <w:rStyle w:val="VerbatimChar"/>
                            </w:rPr>
                            <w:t xml:space="preserve"> = </w:t>
                          </w:r>
                          <w:proofErr w:type="spellStart"/>
                          <w:r>
                            <w:rPr>
                              <w:rStyle w:val="VerbatimChar"/>
                            </w:rPr>
                            <w:t>pymysql.connect</w:t>
                          </w:r>
                          <w:proofErr w:type="spellEnd"/>
                          <w:r>
                            <w:rPr>
                              <w:rStyle w:val="VerbatimChar"/>
                            </w:rPr>
                            <w:t>(host="localhost", port=3306, user="root", password="******", database="test")</w:t>
                          </w:r>
                          <w:r>
                            <w:br/>
                          </w:r>
                          <w:r>
                            <w:rPr>
                              <w:rStyle w:val="VerbatimChar"/>
                            </w:rPr>
                            <w:t xml:space="preserve"># </w:t>
                          </w:r>
                          <w:proofErr w:type="spellStart"/>
                          <w:r>
                            <w:rPr>
                              <w:rStyle w:val="VerbatimChar"/>
                            </w:rPr>
                            <w:t>使用</w:t>
                          </w:r>
                          <w:proofErr w:type="spellEnd"/>
                          <w:r>
                            <w:rPr>
                              <w:rStyle w:val="VerbatimChar"/>
                            </w:rPr>
                            <w:t xml:space="preserve"> cursor() </w:t>
                          </w:r>
                          <w:proofErr w:type="spellStart"/>
                          <w:r>
                            <w:rPr>
                              <w:rStyle w:val="VerbatimChar"/>
                            </w:rPr>
                            <w:t>方法创建一个游标对象</w:t>
                          </w:r>
                          <w:proofErr w:type="spellEnd"/>
                          <w:r>
                            <w:rPr>
                              <w:rStyle w:val="VerbatimChar"/>
                            </w:rPr>
                            <w:t xml:space="preserve"> cursor</w:t>
                          </w:r>
                          <w:r>
                            <w:br/>
                          </w:r>
                          <w:proofErr w:type="spellStart"/>
                          <w:r>
                            <w:rPr>
                              <w:rStyle w:val="VerbatimChar"/>
                            </w:rPr>
                            <w:t>cursor</w:t>
                          </w:r>
                          <w:proofErr w:type="spellEnd"/>
                          <w:r>
                            <w:rPr>
                              <w:rStyle w:val="VerbatimChar"/>
                            </w:rPr>
                            <w:t xml:space="preserve"> = </w:t>
                          </w:r>
                          <w:proofErr w:type="spellStart"/>
                          <w:r>
                            <w:rPr>
                              <w:rStyle w:val="VerbatimChar"/>
                            </w:rPr>
                            <w:t>db.cursor</w:t>
                          </w:r>
                          <w:proofErr w:type="spellEnd"/>
                          <w:r>
                            <w:rPr>
                              <w:rStyle w:val="VerbatimChar"/>
                            </w:rPr>
                            <w:t>()</w:t>
                          </w:r>
                          <w:r>
                            <w:br/>
                          </w:r>
                          <w:r>
                            <w:rPr>
                              <w:rStyle w:val="VerbatimChar"/>
                            </w:rPr>
                            <w:t xml:space="preserve"># </w:t>
                          </w:r>
                          <w:proofErr w:type="spellStart"/>
                          <w:r>
                            <w:rPr>
                              <w:rStyle w:val="VerbatimChar"/>
                            </w:rPr>
                            <w:t>使用</w:t>
                          </w:r>
                          <w:proofErr w:type="spellEnd"/>
                          <w:r>
                            <w:rPr>
                              <w:rStyle w:val="VerbatimChar"/>
                            </w:rPr>
                            <w:t xml:space="preserve"> execute()  </w:t>
                          </w:r>
                          <w:proofErr w:type="spellStart"/>
                          <w:r>
                            <w:rPr>
                              <w:rStyle w:val="VerbatimChar"/>
                            </w:rPr>
                            <w:t>方法执行</w:t>
                          </w:r>
                          <w:proofErr w:type="spellEnd"/>
                          <w:r>
                            <w:rPr>
                              <w:rStyle w:val="VerbatimChar"/>
                            </w:rPr>
                            <w:t xml:space="preserve"> SQL </w:t>
                          </w:r>
                          <w:proofErr w:type="spellStart"/>
                          <w:r>
                            <w:rPr>
                              <w:rStyle w:val="VerbatimChar"/>
                            </w:rPr>
                            <w:t>查询</w:t>
                          </w:r>
                          <w:proofErr w:type="spellEnd"/>
                          <w:r>
                            <w:br/>
                          </w:r>
                          <w:proofErr w:type="spellStart"/>
                          <w:r>
                            <w:rPr>
                              <w:rStyle w:val="VerbatimChar"/>
                            </w:rPr>
                            <w:t>cursor.execute</w:t>
                          </w:r>
                          <w:proofErr w:type="spellEnd"/>
                          <w:r>
                            <w:rPr>
                              <w:rStyle w:val="VerbatimChar"/>
                            </w:rPr>
                            <w:t>("SELECT VERSION()")</w:t>
                          </w:r>
                          <w:r>
                            <w:br/>
                          </w:r>
                          <w:r>
                            <w:rPr>
                              <w:rStyle w:val="VerbatimChar"/>
                            </w:rPr>
                            <w:t xml:space="preserve"># </w:t>
                          </w:r>
                          <w:proofErr w:type="spellStart"/>
                          <w:r>
                            <w:rPr>
                              <w:rStyle w:val="VerbatimChar"/>
                            </w:rPr>
                            <w:t>使用</w:t>
                          </w:r>
                          <w:proofErr w:type="spellEnd"/>
                          <w:r>
                            <w:rPr>
                              <w:rStyle w:val="VerbatimChar"/>
                            </w:rPr>
                            <w:t xml:space="preserve"> </w:t>
                          </w:r>
                          <w:proofErr w:type="spellStart"/>
                          <w:r>
                            <w:rPr>
                              <w:rStyle w:val="VerbatimChar"/>
                            </w:rPr>
                            <w:t>fetchone</w:t>
                          </w:r>
                          <w:proofErr w:type="spellEnd"/>
                          <w:r>
                            <w:rPr>
                              <w:rStyle w:val="VerbatimChar"/>
                            </w:rPr>
                            <w:t xml:space="preserve">() </w:t>
                          </w:r>
                          <w:proofErr w:type="spellStart"/>
                          <w:r>
                            <w:rPr>
                              <w:rStyle w:val="VerbatimChar"/>
                            </w:rPr>
                            <w:t>方法获取单条数据</w:t>
                          </w:r>
                          <w:proofErr w:type="spellEnd"/>
                          <w:r>
                            <w:rPr>
                              <w:rStyle w:val="VerbatimChar"/>
                            </w:rPr>
                            <w:t>.</w:t>
                          </w:r>
                          <w:r>
                            <w:br/>
                          </w:r>
                          <w:r>
                            <w:rPr>
                              <w:rStyle w:val="VerbatimChar"/>
                            </w:rPr>
                            <w:t xml:space="preserve">data = </w:t>
                          </w:r>
                          <w:proofErr w:type="spellStart"/>
                          <w:r>
                            <w:rPr>
                              <w:rStyle w:val="VerbatimChar"/>
                            </w:rPr>
                            <w:t>cursor.fetchone</w:t>
                          </w:r>
                          <w:proofErr w:type="spellEnd"/>
                          <w:r>
                            <w:rPr>
                              <w:rStyle w:val="VerbatimChar"/>
                            </w:rPr>
                            <w:t>()</w:t>
                          </w:r>
                          <w:r>
                            <w:br/>
                          </w:r>
                          <w:r>
                            <w:rPr>
                              <w:rStyle w:val="VerbatimChar"/>
                            </w:rPr>
                            <w:t>print("</w:t>
                          </w:r>
                          <w:proofErr w:type="spellStart"/>
                          <w:r>
                            <w:rPr>
                              <w:rStyle w:val="VerbatimChar"/>
                            </w:rPr>
                            <w:t>MySql</w:t>
                          </w:r>
                          <w:r>
                            <w:rPr>
                              <w:rStyle w:val="VerbatimChar"/>
                            </w:rPr>
                            <w:t>的数据库版本是</w:t>
                          </w:r>
                          <w:proofErr w:type="spellEnd"/>
                          <w:r>
                            <w:rPr>
                              <w:rStyle w:val="VerbatimChar"/>
                            </w:rPr>
                            <w:t xml:space="preserve"> : %s " % data)</w:t>
                          </w:r>
                          <w:r>
                            <w:br/>
                          </w:r>
                          <w:r>
                            <w:rPr>
                              <w:rStyle w:val="VerbatimChar"/>
                            </w:rPr>
                            <w:t xml:space="preserve"># </w:t>
                          </w:r>
                          <w:proofErr w:type="spellStart"/>
                          <w:r>
                            <w:rPr>
                              <w:rStyle w:val="VerbatimChar"/>
                            </w:rPr>
                            <w:t>关闭数据库连接</w:t>
                          </w:r>
                          <w:proofErr w:type="spellEnd"/>
                          <w:r>
                            <w:br/>
                          </w:r>
                          <w:proofErr w:type="spellStart"/>
                          <w:r>
                            <w:rPr>
                              <w:rStyle w:val="VerbatimChar"/>
                            </w:rPr>
                            <w:t>db.close</w:t>
                          </w:r>
                          <w:proofErr w:type="spellEnd"/>
                          <w:r>
                            <w:rPr>
                              <w:rStyle w:val="VerbatimChar"/>
                            </w:rPr>
                            <w:t>()</w:t>
                          </w:r>
                        </w:moveTo>
                        <w:moveToRangeEnd w:id="34"/>
                      </w:p>
                    </w:txbxContent>
                  </v:textbox>
                  <w10:anchorlock/>
                </v:shape>
              </w:pict>
            </mc:Fallback>
          </mc:AlternateContent>
        </w:r>
      </w:ins>
      <w:moveFromRangeStart w:id="36" w:author="Microsoft Office User" w:date="2021-12-18T18:44:00Z" w:name="move90745487"/>
      <w:moveFrom w:id="37" w:author="Microsoft Office User" w:date="2021-12-18T18:44:00Z">
        <w:r w:rsidR="00472A7C" w:rsidDel="002A7F9F">
          <w:rPr>
            <w:rStyle w:val="VerbatimChar"/>
          </w:rPr>
          <w:t>import pymysql</w:t>
        </w:r>
        <w:r w:rsidR="00472A7C" w:rsidDel="002A7F9F">
          <w:br/>
        </w:r>
        <w:r w:rsidR="00472A7C" w:rsidDel="002A7F9F">
          <w:rPr>
            <w:rStyle w:val="VerbatimChar"/>
          </w:rPr>
          <w:t xml:space="preserve"># </w:t>
        </w:r>
        <w:r w:rsidR="00472A7C" w:rsidDel="002A7F9F">
          <w:rPr>
            <w:rStyle w:val="VerbatimChar"/>
          </w:rPr>
          <w:t>打开数据库连接</w:t>
        </w:r>
        <w:r w:rsidR="00472A7C" w:rsidDel="002A7F9F">
          <w:br/>
        </w:r>
        <w:r w:rsidR="00472A7C" w:rsidDel="002A7F9F">
          <w:rPr>
            <w:rStyle w:val="VerbatimChar"/>
          </w:rPr>
          <w:t>db = pymysql.connect(host="localhost", port=3306, user="root", password="******", database="test")</w:t>
        </w:r>
        <w:r w:rsidR="00472A7C" w:rsidDel="002A7F9F">
          <w:br/>
        </w:r>
        <w:r w:rsidR="00472A7C" w:rsidDel="002A7F9F">
          <w:rPr>
            <w:rStyle w:val="VerbatimChar"/>
          </w:rPr>
          <w:t xml:space="preserve"># </w:t>
        </w:r>
        <w:r w:rsidR="00472A7C" w:rsidDel="002A7F9F">
          <w:rPr>
            <w:rStyle w:val="VerbatimChar"/>
          </w:rPr>
          <w:t>使用</w:t>
        </w:r>
        <w:r w:rsidR="00472A7C" w:rsidDel="002A7F9F">
          <w:rPr>
            <w:rStyle w:val="VerbatimChar"/>
          </w:rPr>
          <w:t xml:space="preserve"> cursor() </w:t>
        </w:r>
        <w:r w:rsidR="00472A7C" w:rsidDel="002A7F9F">
          <w:rPr>
            <w:rStyle w:val="VerbatimChar"/>
          </w:rPr>
          <w:t>方法创建一个游标对象</w:t>
        </w:r>
        <w:r w:rsidR="00472A7C" w:rsidDel="002A7F9F">
          <w:rPr>
            <w:rStyle w:val="VerbatimChar"/>
          </w:rPr>
          <w:t xml:space="preserve"> cursor</w:t>
        </w:r>
        <w:r w:rsidR="00472A7C" w:rsidDel="002A7F9F">
          <w:br/>
        </w:r>
        <w:r w:rsidR="00472A7C" w:rsidDel="002A7F9F">
          <w:rPr>
            <w:rStyle w:val="VerbatimChar"/>
          </w:rPr>
          <w:t>cursor = db.cursor()</w:t>
        </w:r>
        <w:r w:rsidR="00472A7C" w:rsidDel="002A7F9F">
          <w:br/>
        </w:r>
        <w:r w:rsidR="00472A7C" w:rsidDel="002A7F9F">
          <w:rPr>
            <w:rStyle w:val="VerbatimChar"/>
          </w:rPr>
          <w:t xml:space="preserve"># </w:t>
        </w:r>
        <w:r w:rsidR="00472A7C" w:rsidDel="002A7F9F">
          <w:rPr>
            <w:rStyle w:val="VerbatimChar"/>
          </w:rPr>
          <w:t>使用</w:t>
        </w:r>
        <w:r w:rsidR="00472A7C" w:rsidDel="002A7F9F">
          <w:rPr>
            <w:rStyle w:val="VerbatimChar"/>
          </w:rPr>
          <w:t xml:space="preserve"> execute()  </w:t>
        </w:r>
        <w:r w:rsidR="00472A7C" w:rsidDel="002A7F9F">
          <w:rPr>
            <w:rStyle w:val="VerbatimChar"/>
          </w:rPr>
          <w:t>方法执行</w:t>
        </w:r>
        <w:r w:rsidR="00472A7C" w:rsidDel="002A7F9F">
          <w:rPr>
            <w:rStyle w:val="VerbatimChar"/>
          </w:rPr>
          <w:t xml:space="preserve"> SQL </w:t>
        </w:r>
        <w:r w:rsidR="00472A7C" w:rsidDel="002A7F9F">
          <w:rPr>
            <w:rStyle w:val="VerbatimChar"/>
          </w:rPr>
          <w:t>查询</w:t>
        </w:r>
        <w:r w:rsidR="00472A7C" w:rsidDel="002A7F9F">
          <w:br/>
        </w:r>
        <w:r w:rsidR="00472A7C" w:rsidDel="002A7F9F">
          <w:rPr>
            <w:rStyle w:val="VerbatimChar"/>
          </w:rPr>
          <w:t>cursor.execute("SELECT VERSION()")</w:t>
        </w:r>
        <w:r w:rsidR="00472A7C" w:rsidDel="002A7F9F">
          <w:br/>
        </w:r>
        <w:r w:rsidR="00472A7C" w:rsidDel="002A7F9F">
          <w:rPr>
            <w:rStyle w:val="VerbatimChar"/>
          </w:rPr>
          <w:t xml:space="preserve"># </w:t>
        </w:r>
        <w:r w:rsidR="00472A7C" w:rsidDel="002A7F9F">
          <w:rPr>
            <w:rStyle w:val="VerbatimChar"/>
          </w:rPr>
          <w:t>使用</w:t>
        </w:r>
        <w:r w:rsidR="00472A7C" w:rsidDel="002A7F9F">
          <w:rPr>
            <w:rStyle w:val="VerbatimChar"/>
          </w:rPr>
          <w:t xml:space="preserve"> fetchone() </w:t>
        </w:r>
        <w:r w:rsidR="00472A7C" w:rsidDel="002A7F9F">
          <w:rPr>
            <w:rStyle w:val="VerbatimChar"/>
          </w:rPr>
          <w:t>方法获取单条数据</w:t>
        </w:r>
        <w:r w:rsidR="00472A7C" w:rsidDel="002A7F9F">
          <w:rPr>
            <w:rStyle w:val="VerbatimChar"/>
          </w:rPr>
          <w:t>.</w:t>
        </w:r>
        <w:r w:rsidR="00472A7C" w:rsidDel="002A7F9F">
          <w:br/>
        </w:r>
        <w:r w:rsidR="00472A7C" w:rsidDel="002A7F9F">
          <w:rPr>
            <w:rStyle w:val="VerbatimChar"/>
          </w:rPr>
          <w:t>data = cursor.fetchone()</w:t>
        </w:r>
        <w:r w:rsidR="00472A7C" w:rsidDel="002A7F9F">
          <w:br/>
        </w:r>
        <w:r w:rsidR="00472A7C" w:rsidDel="002A7F9F">
          <w:rPr>
            <w:rStyle w:val="VerbatimChar"/>
          </w:rPr>
          <w:t>print("MySql</w:t>
        </w:r>
        <w:r w:rsidR="00472A7C" w:rsidDel="002A7F9F">
          <w:rPr>
            <w:rStyle w:val="VerbatimChar"/>
          </w:rPr>
          <w:t>的数据库版本是</w:t>
        </w:r>
        <w:r w:rsidR="00472A7C" w:rsidDel="002A7F9F">
          <w:rPr>
            <w:rStyle w:val="VerbatimChar"/>
          </w:rPr>
          <w:t xml:space="preserve"> : %s " % data)</w:t>
        </w:r>
        <w:r w:rsidR="00472A7C" w:rsidDel="002A7F9F">
          <w:br/>
        </w:r>
        <w:r w:rsidR="00472A7C" w:rsidDel="002A7F9F">
          <w:rPr>
            <w:rStyle w:val="VerbatimChar"/>
          </w:rPr>
          <w:t xml:space="preserve"># </w:t>
        </w:r>
        <w:r w:rsidR="00472A7C" w:rsidDel="002A7F9F">
          <w:rPr>
            <w:rStyle w:val="VerbatimChar"/>
          </w:rPr>
          <w:t>关闭数据库连接</w:t>
        </w:r>
        <w:r w:rsidR="00472A7C" w:rsidDel="002A7F9F">
          <w:br/>
        </w:r>
        <w:r w:rsidR="00472A7C" w:rsidDel="002A7F9F">
          <w:rPr>
            <w:rStyle w:val="VerbatimChar"/>
          </w:rPr>
          <w:t>db.close()</w:t>
        </w:r>
      </w:moveFrom>
      <w:moveFromRangeEnd w:id="36"/>
    </w:p>
    <w:p w14:paraId="2C70D89B" w14:textId="77777777" w:rsidR="000F3E37" w:rsidRDefault="00472A7C">
      <w:pPr>
        <w:numPr>
          <w:ilvl w:val="0"/>
          <w:numId w:val="1"/>
        </w:numPr>
        <w:rPr>
          <w:rFonts w:hint="eastAsia"/>
        </w:rPr>
      </w:pPr>
      <w:proofErr w:type="spellStart"/>
      <w:r>
        <w:t>上面的代码演示了使用</w:t>
      </w:r>
      <w:r>
        <w:t>pymysql</w:t>
      </w:r>
      <w:r>
        <w:t>连接数据库，通过执行</w:t>
      </w:r>
      <w:r>
        <w:t>SELECT</w:t>
      </w:r>
      <w:proofErr w:type="spellEnd"/>
      <w:r>
        <w:t xml:space="preserve"> VERSION()</w:t>
      </w:r>
      <w:proofErr w:type="spellStart"/>
      <w:r>
        <w:t>方法，获取当前</w:t>
      </w:r>
      <w:r>
        <w:t>MySql</w:t>
      </w:r>
      <w:r>
        <w:t>数据库版本的流程</w:t>
      </w:r>
      <w:proofErr w:type="spellEnd"/>
      <w:r>
        <w:t>。</w:t>
      </w:r>
    </w:p>
    <w:p w14:paraId="00327214" w14:textId="77777777" w:rsidR="000F3E37" w:rsidRDefault="00472A7C">
      <w:pPr>
        <w:numPr>
          <w:ilvl w:val="0"/>
          <w:numId w:val="1"/>
        </w:numPr>
        <w:rPr>
          <w:rFonts w:hint="eastAsia"/>
        </w:rPr>
      </w:pPr>
      <w:r>
        <w:t>接下来按照类似的方法，在</w:t>
      </w:r>
      <w:r>
        <w:t>MySql</w:t>
      </w:r>
      <w:r>
        <w:t>中创建一个</w:t>
      </w:r>
      <w:r>
        <w:t>mysql_study</w:t>
      </w:r>
      <w:r>
        <w:t>表，如示例</w:t>
      </w:r>
      <w:r>
        <w:t xml:space="preserve">3-6: </w:t>
      </w:r>
    </w:p>
    <w:p w14:paraId="2A4F0C7C" w14:textId="77777777" w:rsidR="00280E90" w:rsidRDefault="00280E90">
      <w:pPr>
        <w:numPr>
          <w:ilvl w:val="0"/>
          <w:numId w:val="1"/>
        </w:numPr>
        <w:rPr>
          <w:rFonts w:hint="eastAsia"/>
        </w:rPr>
      </w:pPr>
    </w:p>
    <w:p w14:paraId="359EB2C3" w14:textId="77777777" w:rsidR="000F3E37" w:rsidRDefault="00472A7C" w:rsidP="00280E90">
      <w:pPr>
        <w:numPr>
          <w:ilvl w:val="0"/>
          <w:numId w:val="1"/>
        </w:numPr>
        <w:jc w:val="center"/>
        <w:rPr>
          <w:rFonts w:hint="eastAsia"/>
        </w:rPr>
      </w:pPr>
      <w:r>
        <w:t>示例</w:t>
      </w:r>
      <w:r>
        <w:t xml:space="preserve">3-6 </w:t>
      </w:r>
      <w:proofErr w:type="spellStart"/>
      <w:r>
        <w:t>Python</w:t>
      </w:r>
      <w:r>
        <w:t>创建</w:t>
      </w:r>
      <w:r>
        <w:t>MySql</w:t>
      </w:r>
      <w:r>
        <w:t>数据表</w:t>
      </w:r>
      <w:proofErr w:type="spellEnd"/>
    </w:p>
    <w:p w14:paraId="243CB02B" w14:textId="7D0DED1C" w:rsidR="000F3E37" w:rsidDel="00BA69F6" w:rsidRDefault="00BA69F6">
      <w:pPr>
        <w:pStyle w:val="SourceCode"/>
        <w:numPr>
          <w:ilvl w:val="0"/>
          <w:numId w:val="1"/>
        </w:numPr>
        <w:rPr>
          <w:moveFrom w:id="38" w:author="Microsoft Office User" w:date="2021-12-18T18:45:00Z"/>
          <w:rFonts w:hint="eastAsia"/>
        </w:rPr>
      </w:pPr>
      <w:ins w:id="39" w:author="Microsoft Office User" w:date="2021-12-18T18:45:00Z">
        <w:r>
          <w:rPr>
            <w:noProof/>
          </w:rPr>
          <w:lastRenderedPageBreak/>
          <mc:AlternateContent>
            <mc:Choice Requires="wps">
              <w:drawing>
                <wp:inline distT="0" distB="0" distL="0" distR="0" wp14:anchorId="1A4E45D5" wp14:editId="6B83BD2B">
                  <wp:extent cx="5493600" cy="3258000"/>
                  <wp:effectExtent l="0" t="0" r="19050" b="6985"/>
                  <wp:docPr id="8" name="文本框 8"/>
                  <wp:cNvGraphicFramePr/>
                  <a:graphic xmlns:a="http://schemas.openxmlformats.org/drawingml/2006/main">
                    <a:graphicData uri="http://schemas.microsoft.com/office/word/2010/wordprocessingShape">
                      <wps:wsp>
                        <wps:cNvSpPr txBox="1"/>
                        <wps:spPr>
                          <a:xfrm>
                            <a:off x="0" y="0"/>
                            <a:ext cx="5493600" cy="3258000"/>
                          </a:xfrm>
                          <a:prstGeom prst="rect">
                            <a:avLst/>
                          </a:prstGeom>
                          <a:noFill/>
                          <a:ln w="6350">
                            <a:solidFill>
                              <a:prstClr val="black"/>
                            </a:solidFill>
                          </a:ln>
                        </wps:spPr>
                        <wps:txbx>
                          <w:txbxContent>
                            <w:p w14:paraId="57887B3E" w14:textId="77777777" w:rsidR="00BA69F6" w:rsidRPr="00084AAE" w:rsidRDefault="00BA69F6" w:rsidP="00084AAE">
                              <w:pPr>
                                <w:pStyle w:val="SourceCode"/>
                                <w:numPr>
                                  <w:ilvl w:val="0"/>
                                  <w:numId w:val="1"/>
                                </w:numPr>
                                <w:rPr>
                                  <w:moveTo w:id="40" w:author="Microsoft Office User" w:date="2021-12-18T18:45:00Z"/>
                                  <w:rFonts w:ascii="Consolas" w:hAnsi="Consolas"/>
                                  <w:sz w:val="22"/>
                                </w:rPr>
                              </w:pPr>
                              <w:moveToRangeStart w:id="41" w:author="Microsoft Office User" w:date="2021-12-18T18:45:00Z" w:name="move90745537"/>
                              <w:moveTo w:id="42" w:author="Microsoft Office User" w:date="2021-12-18T18:45:00Z">
                                <w:r>
                                  <w:rPr>
                                    <w:rStyle w:val="VerbatimChar"/>
                                  </w:rPr>
                                  <w:t xml:space="preserve">import </w:t>
                                </w:r>
                                <w:proofErr w:type="spellStart"/>
                                <w:r>
                                  <w:rPr>
                                    <w:rStyle w:val="VerbatimChar"/>
                                  </w:rPr>
                                  <w:t>pymysql</w:t>
                                </w:r>
                                <w:proofErr w:type="spellEnd"/>
                                <w:r>
                                  <w:br/>
                                </w:r>
                                <w:r>
                                  <w:rPr>
                                    <w:rStyle w:val="VerbatimChar"/>
                                  </w:rPr>
                                  <w:t xml:space="preserve"># </w:t>
                                </w:r>
                                <w:proofErr w:type="spellStart"/>
                                <w:r>
                                  <w:rPr>
                                    <w:rStyle w:val="VerbatimChar"/>
                                  </w:rPr>
                                  <w:t>打开数据库连接</w:t>
                                </w:r>
                                <w:proofErr w:type="spellEnd"/>
                                <w:r>
                                  <w:br/>
                                </w:r>
                                <w:proofErr w:type="spellStart"/>
                                <w:r>
                                  <w:rPr>
                                    <w:rStyle w:val="VerbatimChar"/>
                                  </w:rPr>
                                  <w:t>db</w:t>
                                </w:r>
                                <w:proofErr w:type="spellEnd"/>
                                <w:r>
                                  <w:rPr>
                                    <w:rStyle w:val="VerbatimChar"/>
                                  </w:rPr>
                                  <w:t xml:space="preserve"> = </w:t>
                                </w:r>
                                <w:proofErr w:type="spellStart"/>
                                <w:r>
                                  <w:rPr>
                                    <w:rStyle w:val="VerbatimChar"/>
                                  </w:rPr>
                                  <w:t>pymysql.connect</w:t>
                                </w:r>
                                <w:proofErr w:type="spellEnd"/>
                                <w:r>
                                  <w:rPr>
                                    <w:rStyle w:val="VerbatimChar"/>
                                  </w:rPr>
                                  <w:t>(host="localhost", port=3306, user="root", password="*******", database="test")</w:t>
                                </w:r>
                                <w:r>
                                  <w:br/>
                                </w:r>
                                <w:r>
                                  <w:rPr>
                                    <w:rStyle w:val="VerbatimChar"/>
                                  </w:rPr>
                                  <w:t xml:space="preserve"># </w:t>
                                </w:r>
                                <w:proofErr w:type="spellStart"/>
                                <w:r>
                                  <w:rPr>
                                    <w:rStyle w:val="VerbatimChar"/>
                                  </w:rPr>
                                  <w:t>使用</w:t>
                                </w:r>
                                <w:proofErr w:type="spellEnd"/>
                                <w:r>
                                  <w:rPr>
                                    <w:rStyle w:val="VerbatimChar"/>
                                  </w:rPr>
                                  <w:t xml:space="preserve"> cursor() </w:t>
                                </w:r>
                                <w:proofErr w:type="spellStart"/>
                                <w:r>
                                  <w:rPr>
                                    <w:rStyle w:val="VerbatimChar"/>
                                  </w:rPr>
                                  <w:t>方法创建一个游标对象</w:t>
                                </w:r>
                                <w:proofErr w:type="spellEnd"/>
                                <w:r>
                                  <w:rPr>
                                    <w:rStyle w:val="VerbatimChar"/>
                                  </w:rPr>
                                  <w:t xml:space="preserve"> cursor</w:t>
                                </w:r>
                                <w:r>
                                  <w:br/>
                                </w:r>
                                <w:proofErr w:type="spellStart"/>
                                <w:r>
                                  <w:rPr>
                                    <w:rStyle w:val="VerbatimChar"/>
                                  </w:rPr>
                                  <w:t>cursor</w:t>
                                </w:r>
                                <w:proofErr w:type="spellEnd"/>
                                <w:r>
                                  <w:rPr>
                                    <w:rStyle w:val="VerbatimChar"/>
                                  </w:rPr>
                                  <w:t xml:space="preserve"> = </w:t>
                                </w:r>
                                <w:proofErr w:type="spellStart"/>
                                <w:r>
                                  <w:rPr>
                                    <w:rStyle w:val="VerbatimChar"/>
                                  </w:rPr>
                                  <w:t>db.cursor</w:t>
                                </w:r>
                                <w:proofErr w:type="spellEnd"/>
                                <w:r>
                                  <w:rPr>
                                    <w:rStyle w:val="VerbatimChar"/>
                                  </w:rPr>
                                  <w:t>()</w:t>
                                </w:r>
                                <w:r>
                                  <w:br/>
                                </w:r>
                                <w:r>
                                  <w:rPr>
                                    <w:rStyle w:val="VerbatimChar"/>
                                  </w:rPr>
                                  <w:t xml:space="preserve"># </w:t>
                                </w:r>
                                <w:proofErr w:type="spellStart"/>
                                <w:r>
                                  <w:rPr>
                                    <w:rStyle w:val="VerbatimChar"/>
                                  </w:rPr>
                                  <w:t>使用</w:t>
                                </w:r>
                                <w:proofErr w:type="spellEnd"/>
                                <w:r>
                                  <w:rPr>
                                    <w:rStyle w:val="VerbatimChar"/>
                                  </w:rPr>
                                  <w:t xml:space="preserve"> execute()  </w:t>
                                </w:r>
                                <w:proofErr w:type="spellStart"/>
                                <w:r>
                                  <w:rPr>
                                    <w:rStyle w:val="VerbatimChar"/>
                                  </w:rPr>
                                  <w:t>方法执行</w:t>
                                </w:r>
                                <w:proofErr w:type="spellEnd"/>
                                <w:r>
                                  <w:rPr>
                                    <w:rStyle w:val="VerbatimChar"/>
                                  </w:rPr>
                                  <w:t xml:space="preserve"> SQL </w:t>
                                </w:r>
                                <w:proofErr w:type="spellStart"/>
                                <w:r>
                                  <w:rPr>
                                    <w:rStyle w:val="VerbatimChar"/>
                                  </w:rPr>
                                  <w:t>查询</w:t>
                                </w:r>
                                <w:proofErr w:type="spellEnd"/>
                                <w:r>
                                  <w:br/>
                                </w:r>
                                <w:r>
                                  <w:rPr>
                                    <w:rStyle w:val="VerbatimChar"/>
                                  </w:rPr>
                                  <w:t xml:space="preserve">result = </w:t>
                                </w:r>
                                <w:proofErr w:type="spellStart"/>
                                <w:r>
                                  <w:rPr>
                                    <w:rStyle w:val="VerbatimChar"/>
                                  </w:rPr>
                                  <w:t>cursor.execute</w:t>
                                </w:r>
                                <w:proofErr w:type="spellEnd"/>
                                <w:r>
                                  <w:rPr>
                                    <w:rStyle w:val="VerbatimChar"/>
                                  </w:rPr>
                                  <w:t>('''</w:t>
                                </w:r>
                                <w:r>
                                  <w:br/>
                                </w:r>
                                <w:r>
                                  <w:rPr>
                                    <w:rStyle w:val="VerbatimChar"/>
                                  </w:rPr>
                                  <w:t xml:space="preserve">CREATE TABLE IF NOT EXISTS </w:t>
                                </w:r>
                                <w:proofErr w:type="spellStart"/>
                                <w:r>
                                  <w:rPr>
                                    <w:rStyle w:val="VerbatimChar"/>
                                  </w:rPr>
                                  <w:t>mysql_study</w:t>
                                </w:r>
                                <w:proofErr w:type="spellEnd"/>
                                <w:r>
                                  <w:rPr>
                                    <w:rStyle w:val="VerbatimChar"/>
                                  </w:rPr>
                                  <w:t>(`id` INT AUTO_INCREMENT ,</w:t>
                                </w:r>
                                <w:r>
                                  <w:br/>
                                </w:r>
                                <w:r>
                                  <w:rPr>
                                    <w:rStyle w:val="VerbatimChar"/>
                                  </w:rPr>
                                  <w:t xml:space="preserve"> `name` VARCHAR(100) NOT NULL,</w:t>
                                </w:r>
                                <w:r>
                                  <w:br/>
                                </w:r>
                                <w:r>
                                  <w:rPr>
                                    <w:rStyle w:val="VerbatimChar"/>
                                  </w:rPr>
                                  <w:t xml:space="preserve"> `age` INT,</w:t>
                                </w:r>
                                <w:r>
                                  <w:br/>
                                </w:r>
                                <w:r>
                                  <w:rPr>
                                    <w:rStyle w:val="VerbatimChar"/>
                                  </w:rPr>
                                  <w:t xml:space="preserve"> PRIMARY KEY (`id`)) default charset = utf8;</w:t>
                                </w:r>
                                <w:r>
                                  <w:br/>
                                </w:r>
                                <w:r>
                                  <w:rPr>
                                    <w:rStyle w:val="VerbatimChar"/>
                                  </w:rPr>
                                  <w:t>''')</w:t>
                                </w:r>
                                <w:r>
                                  <w:br/>
                                </w:r>
                                <w:r>
                                  <w:rPr>
                                    <w:rStyle w:val="VerbatimChar"/>
                                  </w:rPr>
                                  <w:t>print("</w:t>
                                </w:r>
                                <w:proofErr w:type="spellStart"/>
                                <w:r>
                                  <w:rPr>
                                    <w:rStyle w:val="VerbatimChar"/>
                                  </w:rPr>
                                  <w:t>数据表创建结果</w:t>
                                </w:r>
                                <w:proofErr w:type="spellEnd"/>
                                <w:r>
                                  <w:rPr>
                                    <w:rStyle w:val="VerbatimChar"/>
                                  </w:rPr>
                                  <w:t xml:space="preserve"> : %s " % result)</w:t>
                                </w:r>
                                <w:r>
                                  <w:br/>
                                </w:r>
                                <w:proofErr w:type="spellStart"/>
                                <w:r>
                                  <w:rPr>
                                    <w:rStyle w:val="VerbatimChar"/>
                                  </w:rPr>
                                  <w:t>db.commit</w:t>
                                </w:r>
                                <w:proofErr w:type="spellEnd"/>
                                <w:r>
                                  <w:rPr>
                                    <w:rStyle w:val="VerbatimChar"/>
                                  </w:rPr>
                                  <w:t>()</w:t>
                                </w:r>
                                <w:r>
                                  <w:br/>
                                </w:r>
                                <w:r>
                                  <w:rPr>
                                    <w:rStyle w:val="VerbatimChar"/>
                                  </w:rPr>
                                  <w:t xml:space="preserve"># </w:t>
                                </w:r>
                                <w:proofErr w:type="spellStart"/>
                                <w:r>
                                  <w:rPr>
                                    <w:rStyle w:val="VerbatimChar"/>
                                  </w:rPr>
                                  <w:t>关闭数据库连接</w:t>
                                </w:r>
                                <w:proofErr w:type="spellEnd"/>
                                <w:r>
                                  <w:br/>
                                </w:r>
                                <w:proofErr w:type="spellStart"/>
                                <w:r>
                                  <w:rPr>
                                    <w:rStyle w:val="VerbatimChar"/>
                                  </w:rPr>
                                  <w:t>db.close</w:t>
                                </w:r>
                                <w:proofErr w:type="spellEnd"/>
                                <w:r>
                                  <w:rPr>
                                    <w:rStyle w:val="VerbatimChar"/>
                                  </w:rPr>
                                  <w:t>()</w:t>
                                </w:r>
                              </w:moveTo>
                            </w:p>
                            <w:moveToRangeEnd w:id="41"/>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1A4E45D5" id="文本框 8" o:spid="_x0000_s1030" type="#_x0000_t202" style="width:432.55pt;height:256.5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" filled="f" strokeweight=".5pt">
                  <v:fill o:detectmouseclick="t"/>
                  <v:textbox style="mso-fit-shape-to-text:t">
                    <w:txbxContent>
                      <w:p w14:paraId="57887B3E" w14:textId="77777777" w:rsidR="00BA69F6" w:rsidRPr="00084AAE" w:rsidRDefault="00BA69F6" w:rsidP="00084AAE">
                        <w:pPr>
                          <w:pStyle w:val="SourceCode"/>
                          <w:numPr>
                            <w:ilvl w:val="0"/>
                            <w:numId w:val="1"/>
                          </w:numPr>
                          <w:rPr>
                            <w:moveTo w:id="43" w:author="Microsoft Office User" w:date="2021-12-18T18:45:00Z"/>
                            <w:rFonts w:ascii="Consolas" w:hAnsi="Consolas"/>
                            <w:sz w:val="22"/>
                          </w:rPr>
                        </w:pPr>
                        <w:moveToRangeStart w:id="44" w:author="Microsoft Office User" w:date="2021-12-18T18:45:00Z" w:name="move90745537"/>
                        <w:moveTo w:id="45" w:author="Microsoft Office User" w:date="2021-12-18T18:45:00Z">
                          <w:r>
                            <w:rPr>
                              <w:rStyle w:val="VerbatimChar"/>
                            </w:rPr>
                            <w:t xml:space="preserve">import </w:t>
                          </w:r>
                          <w:proofErr w:type="spellStart"/>
                          <w:r>
                            <w:rPr>
                              <w:rStyle w:val="VerbatimChar"/>
                            </w:rPr>
                            <w:t>pymysql</w:t>
                          </w:r>
                          <w:proofErr w:type="spellEnd"/>
                          <w:r>
                            <w:br/>
                          </w:r>
                          <w:r>
                            <w:rPr>
                              <w:rStyle w:val="VerbatimChar"/>
                            </w:rPr>
                            <w:t xml:space="preserve"># </w:t>
                          </w:r>
                          <w:proofErr w:type="spellStart"/>
                          <w:r>
                            <w:rPr>
                              <w:rStyle w:val="VerbatimChar"/>
                            </w:rPr>
                            <w:t>打开数据库连接</w:t>
                          </w:r>
                          <w:proofErr w:type="spellEnd"/>
                          <w:r>
                            <w:br/>
                          </w:r>
                          <w:proofErr w:type="spellStart"/>
                          <w:r>
                            <w:rPr>
                              <w:rStyle w:val="VerbatimChar"/>
                            </w:rPr>
                            <w:t>db</w:t>
                          </w:r>
                          <w:proofErr w:type="spellEnd"/>
                          <w:r>
                            <w:rPr>
                              <w:rStyle w:val="VerbatimChar"/>
                            </w:rPr>
                            <w:t xml:space="preserve"> = </w:t>
                          </w:r>
                          <w:proofErr w:type="spellStart"/>
                          <w:r>
                            <w:rPr>
                              <w:rStyle w:val="VerbatimChar"/>
                            </w:rPr>
                            <w:t>pymysql.connect</w:t>
                          </w:r>
                          <w:proofErr w:type="spellEnd"/>
                          <w:r>
                            <w:rPr>
                              <w:rStyle w:val="VerbatimChar"/>
                            </w:rPr>
                            <w:t>(host="localhost", port=3306, user="root", password="*******", database="test")</w:t>
                          </w:r>
                          <w:r>
                            <w:br/>
                          </w:r>
                          <w:r>
                            <w:rPr>
                              <w:rStyle w:val="VerbatimChar"/>
                            </w:rPr>
                            <w:t xml:space="preserve"># </w:t>
                          </w:r>
                          <w:proofErr w:type="spellStart"/>
                          <w:r>
                            <w:rPr>
                              <w:rStyle w:val="VerbatimChar"/>
                            </w:rPr>
                            <w:t>使用</w:t>
                          </w:r>
                          <w:proofErr w:type="spellEnd"/>
                          <w:r>
                            <w:rPr>
                              <w:rStyle w:val="VerbatimChar"/>
                            </w:rPr>
                            <w:t xml:space="preserve"> cursor() </w:t>
                          </w:r>
                          <w:proofErr w:type="spellStart"/>
                          <w:r>
                            <w:rPr>
                              <w:rStyle w:val="VerbatimChar"/>
                            </w:rPr>
                            <w:t>方法创建一个游标对象</w:t>
                          </w:r>
                          <w:proofErr w:type="spellEnd"/>
                          <w:r>
                            <w:rPr>
                              <w:rStyle w:val="VerbatimChar"/>
                            </w:rPr>
                            <w:t xml:space="preserve"> cursor</w:t>
                          </w:r>
                          <w:r>
                            <w:br/>
                          </w:r>
                          <w:proofErr w:type="spellStart"/>
                          <w:r>
                            <w:rPr>
                              <w:rStyle w:val="VerbatimChar"/>
                            </w:rPr>
                            <w:t>cursor</w:t>
                          </w:r>
                          <w:proofErr w:type="spellEnd"/>
                          <w:r>
                            <w:rPr>
                              <w:rStyle w:val="VerbatimChar"/>
                            </w:rPr>
                            <w:t xml:space="preserve"> = </w:t>
                          </w:r>
                          <w:proofErr w:type="spellStart"/>
                          <w:r>
                            <w:rPr>
                              <w:rStyle w:val="VerbatimChar"/>
                            </w:rPr>
                            <w:t>db.cursor</w:t>
                          </w:r>
                          <w:proofErr w:type="spellEnd"/>
                          <w:r>
                            <w:rPr>
                              <w:rStyle w:val="VerbatimChar"/>
                            </w:rPr>
                            <w:t>()</w:t>
                          </w:r>
                          <w:r>
                            <w:br/>
                          </w:r>
                          <w:r>
                            <w:rPr>
                              <w:rStyle w:val="VerbatimChar"/>
                            </w:rPr>
                            <w:t xml:space="preserve"># </w:t>
                          </w:r>
                          <w:proofErr w:type="spellStart"/>
                          <w:r>
                            <w:rPr>
                              <w:rStyle w:val="VerbatimChar"/>
                            </w:rPr>
                            <w:t>使用</w:t>
                          </w:r>
                          <w:proofErr w:type="spellEnd"/>
                          <w:r>
                            <w:rPr>
                              <w:rStyle w:val="VerbatimChar"/>
                            </w:rPr>
                            <w:t xml:space="preserve"> execute()  </w:t>
                          </w:r>
                          <w:proofErr w:type="spellStart"/>
                          <w:r>
                            <w:rPr>
                              <w:rStyle w:val="VerbatimChar"/>
                            </w:rPr>
                            <w:t>方法执行</w:t>
                          </w:r>
                          <w:proofErr w:type="spellEnd"/>
                          <w:r>
                            <w:rPr>
                              <w:rStyle w:val="VerbatimChar"/>
                            </w:rPr>
                            <w:t xml:space="preserve"> SQL </w:t>
                          </w:r>
                          <w:proofErr w:type="spellStart"/>
                          <w:r>
                            <w:rPr>
                              <w:rStyle w:val="VerbatimChar"/>
                            </w:rPr>
                            <w:t>查询</w:t>
                          </w:r>
                          <w:proofErr w:type="spellEnd"/>
                          <w:r>
                            <w:br/>
                          </w:r>
                          <w:r>
                            <w:rPr>
                              <w:rStyle w:val="VerbatimChar"/>
                            </w:rPr>
                            <w:t xml:space="preserve">result = </w:t>
                          </w:r>
                          <w:proofErr w:type="spellStart"/>
                          <w:r>
                            <w:rPr>
                              <w:rStyle w:val="VerbatimChar"/>
                            </w:rPr>
                            <w:t>cursor.execute</w:t>
                          </w:r>
                          <w:proofErr w:type="spellEnd"/>
                          <w:r>
                            <w:rPr>
                              <w:rStyle w:val="VerbatimChar"/>
                            </w:rPr>
                            <w:t>('''</w:t>
                          </w:r>
                          <w:r>
                            <w:br/>
                          </w:r>
                          <w:r>
                            <w:rPr>
                              <w:rStyle w:val="VerbatimChar"/>
                            </w:rPr>
                            <w:t xml:space="preserve">CREATE TABLE IF NOT EXISTS </w:t>
                          </w:r>
                          <w:proofErr w:type="spellStart"/>
                          <w:r>
                            <w:rPr>
                              <w:rStyle w:val="VerbatimChar"/>
                            </w:rPr>
                            <w:t>mysql_study</w:t>
                          </w:r>
                          <w:proofErr w:type="spellEnd"/>
                          <w:r>
                            <w:rPr>
                              <w:rStyle w:val="VerbatimChar"/>
                            </w:rPr>
                            <w:t>(`id` INT AUTO_INCREMENT ,</w:t>
                          </w:r>
                          <w:r>
                            <w:br/>
                          </w:r>
                          <w:r>
                            <w:rPr>
                              <w:rStyle w:val="VerbatimChar"/>
                            </w:rPr>
                            <w:t xml:space="preserve"> `name` VARCHAR(100) NOT NULL,</w:t>
                          </w:r>
                          <w:r>
                            <w:br/>
                          </w:r>
                          <w:r>
                            <w:rPr>
                              <w:rStyle w:val="VerbatimChar"/>
                            </w:rPr>
                            <w:t xml:space="preserve"> `age` INT,</w:t>
                          </w:r>
                          <w:r>
                            <w:br/>
                          </w:r>
                          <w:r>
                            <w:rPr>
                              <w:rStyle w:val="VerbatimChar"/>
                            </w:rPr>
                            <w:t xml:space="preserve"> PRIMARY KEY (`id`)) default charset = utf8;</w:t>
                          </w:r>
                          <w:r>
                            <w:br/>
                          </w:r>
                          <w:r>
                            <w:rPr>
                              <w:rStyle w:val="VerbatimChar"/>
                            </w:rPr>
                            <w:t>''')</w:t>
                          </w:r>
                          <w:r>
                            <w:br/>
                          </w:r>
                          <w:r>
                            <w:rPr>
                              <w:rStyle w:val="VerbatimChar"/>
                            </w:rPr>
                            <w:t>print("</w:t>
                          </w:r>
                          <w:proofErr w:type="spellStart"/>
                          <w:r>
                            <w:rPr>
                              <w:rStyle w:val="VerbatimChar"/>
                            </w:rPr>
                            <w:t>数据表创建结果</w:t>
                          </w:r>
                          <w:proofErr w:type="spellEnd"/>
                          <w:r>
                            <w:rPr>
                              <w:rStyle w:val="VerbatimChar"/>
                            </w:rPr>
                            <w:t xml:space="preserve"> : %s " % result)</w:t>
                          </w:r>
                          <w:r>
                            <w:br/>
                          </w:r>
                          <w:proofErr w:type="spellStart"/>
                          <w:r>
                            <w:rPr>
                              <w:rStyle w:val="VerbatimChar"/>
                            </w:rPr>
                            <w:t>db.commit</w:t>
                          </w:r>
                          <w:proofErr w:type="spellEnd"/>
                          <w:r>
                            <w:rPr>
                              <w:rStyle w:val="VerbatimChar"/>
                            </w:rPr>
                            <w:t>()</w:t>
                          </w:r>
                          <w:r>
                            <w:br/>
                          </w:r>
                          <w:r>
                            <w:rPr>
                              <w:rStyle w:val="VerbatimChar"/>
                            </w:rPr>
                            <w:t xml:space="preserve"># </w:t>
                          </w:r>
                          <w:proofErr w:type="spellStart"/>
                          <w:r>
                            <w:rPr>
                              <w:rStyle w:val="VerbatimChar"/>
                            </w:rPr>
                            <w:t>关闭数据库连接</w:t>
                          </w:r>
                          <w:proofErr w:type="spellEnd"/>
                          <w:r>
                            <w:br/>
                          </w:r>
                          <w:proofErr w:type="spellStart"/>
                          <w:r>
                            <w:rPr>
                              <w:rStyle w:val="VerbatimChar"/>
                            </w:rPr>
                            <w:t>db.close</w:t>
                          </w:r>
                          <w:proofErr w:type="spellEnd"/>
                          <w:r>
                            <w:rPr>
                              <w:rStyle w:val="VerbatimChar"/>
                            </w:rPr>
                            <w:t>()</w:t>
                          </w:r>
                        </w:moveTo>
                      </w:p>
                      <w:moveToRangeEnd w:id="44"/>
                    </w:txbxContent>
                  </v:textbox>
                  <w10:anchorlock/>
                </v:shape>
              </w:pict>
            </mc:Fallback>
          </mc:AlternateContent>
        </w:r>
      </w:ins>
      <w:moveFromRangeStart w:id="46" w:author="Microsoft Office User" w:date="2021-12-18T18:45:00Z" w:name="move90745537"/>
      <w:moveFrom w:id="47" w:author="Microsoft Office User" w:date="2021-12-18T18:45:00Z">
        <w:r w:rsidR="00472A7C" w:rsidDel="00BA69F6">
          <w:rPr>
            <w:rStyle w:val="VerbatimChar"/>
          </w:rPr>
          <w:t>import pymysql</w:t>
        </w:r>
        <w:r w:rsidR="00472A7C" w:rsidDel="00BA69F6">
          <w:br/>
        </w:r>
        <w:r w:rsidR="00472A7C" w:rsidDel="00BA69F6">
          <w:rPr>
            <w:rStyle w:val="VerbatimChar"/>
          </w:rPr>
          <w:t xml:space="preserve"># </w:t>
        </w:r>
        <w:r w:rsidR="00472A7C" w:rsidDel="00BA69F6">
          <w:rPr>
            <w:rStyle w:val="VerbatimChar"/>
          </w:rPr>
          <w:t>打开数据库连接</w:t>
        </w:r>
        <w:r w:rsidR="00472A7C" w:rsidDel="00BA69F6">
          <w:br/>
        </w:r>
        <w:r w:rsidR="00472A7C" w:rsidDel="00BA69F6">
          <w:rPr>
            <w:rStyle w:val="VerbatimChar"/>
          </w:rPr>
          <w:t>db = pymysql.connect(host="localhost", port=3306, user="root", password="*******", database="test")</w:t>
        </w:r>
        <w:r w:rsidR="00472A7C" w:rsidDel="00BA69F6">
          <w:br/>
        </w:r>
        <w:r w:rsidR="00472A7C" w:rsidDel="00BA69F6">
          <w:rPr>
            <w:rStyle w:val="VerbatimChar"/>
          </w:rPr>
          <w:t xml:space="preserve"># </w:t>
        </w:r>
        <w:r w:rsidR="00472A7C" w:rsidDel="00BA69F6">
          <w:rPr>
            <w:rStyle w:val="VerbatimChar"/>
          </w:rPr>
          <w:t>使用</w:t>
        </w:r>
        <w:r w:rsidR="00472A7C" w:rsidDel="00BA69F6">
          <w:rPr>
            <w:rStyle w:val="VerbatimChar"/>
          </w:rPr>
          <w:t xml:space="preserve"> cursor() </w:t>
        </w:r>
        <w:r w:rsidR="00472A7C" w:rsidDel="00BA69F6">
          <w:rPr>
            <w:rStyle w:val="VerbatimChar"/>
          </w:rPr>
          <w:t>方法创建一个游标对象</w:t>
        </w:r>
        <w:r w:rsidR="00472A7C" w:rsidDel="00BA69F6">
          <w:rPr>
            <w:rStyle w:val="VerbatimChar"/>
          </w:rPr>
          <w:t xml:space="preserve"> cursor</w:t>
        </w:r>
        <w:r w:rsidR="00472A7C" w:rsidDel="00BA69F6">
          <w:br/>
        </w:r>
        <w:r w:rsidR="00472A7C" w:rsidDel="00BA69F6">
          <w:rPr>
            <w:rStyle w:val="VerbatimChar"/>
          </w:rPr>
          <w:t>cursor = db.cursor()</w:t>
        </w:r>
        <w:r w:rsidR="00472A7C" w:rsidDel="00BA69F6">
          <w:br/>
        </w:r>
        <w:r w:rsidR="00472A7C" w:rsidDel="00BA69F6">
          <w:rPr>
            <w:rStyle w:val="VerbatimChar"/>
          </w:rPr>
          <w:t xml:space="preserve"># </w:t>
        </w:r>
        <w:r w:rsidR="00472A7C" w:rsidDel="00BA69F6">
          <w:rPr>
            <w:rStyle w:val="VerbatimChar"/>
          </w:rPr>
          <w:t>使用</w:t>
        </w:r>
        <w:r w:rsidR="00472A7C" w:rsidDel="00BA69F6">
          <w:rPr>
            <w:rStyle w:val="VerbatimChar"/>
          </w:rPr>
          <w:t xml:space="preserve"> execute()  </w:t>
        </w:r>
        <w:r w:rsidR="00472A7C" w:rsidDel="00BA69F6">
          <w:rPr>
            <w:rStyle w:val="VerbatimChar"/>
          </w:rPr>
          <w:t>方法执行</w:t>
        </w:r>
        <w:r w:rsidR="00472A7C" w:rsidDel="00BA69F6">
          <w:rPr>
            <w:rStyle w:val="VerbatimChar"/>
          </w:rPr>
          <w:t xml:space="preserve"> SQL </w:t>
        </w:r>
        <w:r w:rsidR="00472A7C" w:rsidDel="00BA69F6">
          <w:rPr>
            <w:rStyle w:val="VerbatimChar"/>
          </w:rPr>
          <w:t>查询</w:t>
        </w:r>
        <w:r w:rsidR="00472A7C" w:rsidDel="00BA69F6">
          <w:br/>
        </w:r>
        <w:r w:rsidR="00472A7C" w:rsidDel="00BA69F6">
          <w:rPr>
            <w:rStyle w:val="VerbatimChar"/>
          </w:rPr>
          <w:t>result = cursor.execute('''</w:t>
        </w:r>
        <w:r w:rsidR="00472A7C" w:rsidDel="00BA69F6">
          <w:br/>
        </w:r>
        <w:r w:rsidR="00472A7C" w:rsidDel="00BA69F6">
          <w:rPr>
            <w:rStyle w:val="VerbatimChar"/>
          </w:rPr>
          <w:t>CREATE TABLE IF NOT EXISTS mysql_study(`id` INT AUTO_INCREMENT ,</w:t>
        </w:r>
        <w:r w:rsidR="00472A7C" w:rsidDel="00BA69F6">
          <w:br/>
        </w:r>
        <w:r w:rsidR="00472A7C" w:rsidDel="00BA69F6">
          <w:rPr>
            <w:rStyle w:val="VerbatimChar"/>
          </w:rPr>
          <w:t xml:space="preserve"> `name` VARCHAR(100) NOT NULL,</w:t>
        </w:r>
        <w:r w:rsidR="00472A7C" w:rsidDel="00BA69F6">
          <w:br/>
        </w:r>
        <w:r w:rsidR="00472A7C" w:rsidDel="00BA69F6">
          <w:rPr>
            <w:rStyle w:val="VerbatimChar"/>
          </w:rPr>
          <w:t xml:space="preserve"> `age` INT,</w:t>
        </w:r>
        <w:r w:rsidR="00472A7C" w:rsidDel="00BA69F6">
          <w:br/>
        </w:r>
        <w:r w:rsidR="00472A7C" w:rsidDel="00BA69F6">
          <w:rPr>
            <w:rStyle w:val="VerbatimChar"/>
          </w:rPr>
          <w:t xml:space="preserve"> PRIMARY KEY (`id`)) default charset = utf8;</w:t>
        </w:r>
        <w:r w:rsidR="00472A7C" w:rsidDel="00BA69F6">
          <w:br/>
        </w:r>
        <w:r w:rsidR="00472A7C" w:rsidDel="00BA69F6">
          <w:rPr>
            <w:rStyle w:val="VerbatimChar"/>
          </w:rPr>
          <w:t>''')</w:t>
        </w:r>
        <w:r w:rsidR="00472A7C" w:rsidDel="00BA69F6">
          <w:br/>
        </w:r>
        <w:r w:rsidR="00472A7C" w:rsidDel="00BA69F6">
          <w:rPr>
            <w:rStyle w:val="VerbatimChar"/>
          </w:rPr>
          <w:t>print("</w:t>
        </w:r>
        <w:r w:rsidR="00472A7C" w:rsidDel="00BA69F6">
          <w:rPr>
            <w:rStyle w:val="VerbatimChar"/>
          </w:rPr>
          <w:t>数据表创建结果</w:t>
        </w:r>
        <w:r w:rsidR="00472A7C" w:rsidDel="00BA69F6">
          <w:rPr>
            <w:rStyle w:val="VerbatimChar"/>
          </w:rPr>
          <w:t xml:space="preserve"> : %s " % result)</w:t>
        </w:r>
        <w:r w:rsidR="00472A7C" w:rsidDel="00BA69F6">
          <w:br/>
        </w:r>
        <w:r w:rsidR="00472A7C" w:rsidDel="00BA69F6">
          <w:rPr>
            <w:rStyle w:val="VerbatimChar"/>
          </w:rPr>
          <w:t>db.commit()</w:t>
        </w:r>
        <w:r w:rsidR="00472A7C" w:rsidDel="00BA69F6">
          <w:br/>
        </w:r>
        <w:r w:rsidR="00472A7C" w:rsidDel="00BA69F6">
          <w:rPr>
            <w:rStyle w:val="VerbatimChar"/>
          </w:rPr>
          <w:t xml:space="preserve"># </w:t>
        </w:r>
        <w:r w:rsidR="00472A7C" w:rsidDel="00BA69F6">
          <w:rPr>
            <w:rStyle w:val="VerbatimChar"/>
          </w:rPr>
          <w:t>关闭数据库连接</w:t>
        </w:r>
        <w:r w:rsidR="00472A7C" w:rsidDel="00BA69F6">
          <w:br/>
        </w:r>
        <w:r w:rsidR="00472A7C" w:rsidDel="00BA69F6">
          <w:rPr>
            <w:rStyle w:val="VerbatimChar"/>
          </w:rPr>
          <w:t>db.close()</w:t>
        </w:r>
      </w:moveFrom>
    </w:p>
    <w:moveFromRangeEnd w:id="46"/>
    <w:p w14:paraId="473F267B" w14:textId="77777777" w:rsidR="000F3E37" w:rsidRDefault="00472A7C" w:rsidP="00A73AA9">
      <w:pPr>
        <w:rPr>
          <w:rFonts w:hint="eastAsia"/>
          <w:lang w:eastAsia="zh-CN"/>
        </w:rPr>
      </w:pPr>
      <w:r>
        <w:rPr>
          <w:lang w:eastAsia="zh-CN"/>
        </w:rPr>
        <w:t>数据表的创建结果返回为</w:t>
      </w:r>
      <w:r>
        <w:rPr>
          <w:lang w:eastAsia="zh-CN"/>
        </w:rPr>
        <w:t>0</w:t>
      </w:r>
      <w:r>
        <w:rPr>
          <w:lang w:eastAsia="zh-CN"/>
        </w:rPr>
        <w:t>，说明创建成功，也可以在</w:t>
      </w:r>
      <w:proofErr w:type="spellStart"/>
      <w:r>
        <w:rPr>
          <w:lang w:eastAsia="zh-CN"/>
        </w:rPr>
        <w:t>MySql</w:t>
      </w:r>
      <w:proofErr w:type="spellEnd"/>
      <w:r>
        <w:rPr>
          <w:lang w:eastAsia="zh-CN"/>
        </w:rPr>
        <w:t>的命令行中查询</w:t>
      </w:r>
      <w:r>
        <w:rPr>
          <w:lang w:eastAsia="zh-CN"/>
        </w:rPr>
        <w:t>test</w:t>
      </w:r>
      <w:r>
        <w:rPr>
          <w:lang w:eastAsia="zh-CN"/>
        </w:rPr>
        <w:t>数据库中的表，</w:t>
      </w:r>
      <w:r w:rsidR="00A73AA9">
        <w:rPr>
          <w:rFonts w:hint="eastAsia"/>
          <w:lang w:eastAsia="zh-CN"/>
        </w:rPr>
        <w:t>如示例</w:t>
      </w:r>
      <w:r w:rsidR="00A73AA9">
        <w:rPr>
          <w:rFonts w:hint="eastAsia"/>
          <w:lang w:eastAsia="zh-CN"/>
        </w:rPr>
        <w:t>3</w:t>
      </w:r>
      <w:r w:rsidR="00A73AA9">
        <w:rPr>
          <w:lang w:eastAsia="zh-CN"/>
        </w:rPr>
        <w:t>-7</w:t>
      </w:r>
      <w:r w:rsidR="00A73AA9">
        <w:rPr>
          <w:rFonts w:hint="eastAsia"/>
          <w:lang w:eastAsia="zh-CN"/>
        </w:rPr>
        <w:t>所示，</w:t>
      </w:r>
      <w:r>
        <w:rPr>
          <w:lang w:eastAsia="zh-CN"/>
        </w:rPr>
        <w:t>确认</w:t>
      </w:r>
      <w:proofErr w:type="spellStart"/>
      <w:r>
        <w:rPr>
          <w:lang w:eastAsia="zh-CN"/>
        </w:rPr>
        <w:t>mysql_study</w:t>
      </w:r>
      <w:proofErr w:type="spellEnd"/>
      <w:r>
        <w:rPr>
          <w:lang w:eastAsia="zh-CN"/>
        </w:rPr>
        <w:t>表是否创建成功。</w:t>
      </w:r>
    </w:p>
    <w:p w14:paraId="5CB413C0" w14:textId="77777777" w:rsidR="00A73AA9" w:rsidRPr="00A73AA9" w:rsidRDefault="00A73AA9" w:rsidP="00A73AA9">
      <w:pPr>
        <w:rPr>
          <w:rFonts w:hint="eastAsia"/>
          <w:lang w:eastAsia="zh-CN"/>
        </w:rPr>
      </w:pPr>
      <w:commentRangeStart w:id="48"/>
      <w:r>
        <w:rPr>
          <w:rFonts w:hint="eastAsia"/>
          <w:lang w:eastAsia="zh-CN"/>
        </w:rPr>
        <w:t>示例</w:t>
      </w:r>
      <w:r>
        <w:rPr>
          <w:rFonts w:hint="eastAsia"/>
          <w:lang w:eastAsia="zh-CN"/>
        </w:rPr>
        <w:t>3</w:t>
      </w:r>
      <w:r>
        <w:rPr>
          <w:lang w:eastAsia="zh-CN"/>
        </w:rPr>
        <w:t xml:space="preserve">-7 </w:t>
      </w:r>
      <w:r>
        <w:rPr>
          <w:rFonts w:hint="eastAsia"/>
          <w:lang w:eastAsia="zh-CN"/>
        </w:rPr>
        <w:t>查询数据库中所有的表</w:t>
      </w:r>
    </w:p>
    <w:p w14:paraId="03668924" w14:textId="7F93FAF3" w:rsidR="000F3E37" w:rsidRDefault="00472A7C">
      <w:pPr>
        <w:pStyle w:val="SourceCode"/>
        <w:rPr>
          <w:ins w:id="49" w:author="Microsoft Office User" w:date="2021-12-18T18:46:00Z"/>
          <w:rStyle w:val="VerbatimChar"/>
          <w:lang w:eastAsia="zh-CN"/>
        </w:rPr>
      </w:pPr>
      <w:r>
        <w:rPr>
          <w:rStyle w:val="VerbatimChar"/>
          <w:lang w:eastAsia="zh-CN"/>
        </w:rPr>
        <w:t xml:space="preserve"># </w:t>
      </w:r>
      <w:r>
        <w:rPr>
          <w:rStyle w:val="VerbatimChar"/>
          <w:lang w:eastAsia="zh-CN"/>
        </w:rPr>
        <w:t>设置使用</w:t>
      </w:r>
      <w:r>
        <w:rPr>
          <w:rStyle w:val="VerbatimChar"/>
          <w:lang w:eastAsia="zh-CN"/>
        </w:rPr>
        <w:t>test</w:t>
      </w:r>
      <w:r>
        <w:rPr>
          <w:rStyle w:val="VerbatimChar"/>
          <w:lang w:eastAsia="zh-CN"/>
        </w:rPr>
        <w:t>数据库</w:t>
      </w:r>
      <w:r>
        <w:rPr>
          <w:lang w:eastAsia="zh-CN"/>
        </w:rPr>
        <w:br/>
      </w:r>
      <w:r>
        <w:rPr>
          <w:rStyle w:val="VerbatimChar"/>
          <w:lang w:eastAsia="zh-CN"/>
        </w:rPr>
        <w:t>use test;</w:t>
      </w:r>
      <w:r>
        <w:rPr>
          <w:lang w:eastAsia="zh-CN"/>
        </w:rPr>
        <w:br/>
      </w:r>
      <w:r>
        <w:rPr>
          <w:rStyle w:val="VerbatimChar"/>
          <w:lang w:eastAsia="zh-CN"/>
        </w:rPr>
        <w:t xml:space="preserve"># </w:t>
      </w:r>
      <w:r>
        <w:rPr>
          <w:rStyle w:val="VerbatimChar"/>
          <w:lang w:eastAsia="zh-CN"/>
        </w:rPr>
        <w:t>显示当前数据库内所有的表</w:t>
      </w:r>
      <w:r>
        <w:rPr>
          <w:lang w:eastAsia="zh-CN"/>
        </w:rPr>
        <w:br/>
      </w:r>
      <w:r>
        <w:rPr>
          <w:rStyle w:val="VerbatimChar"/>
          <w:lang w:eastAsia="zh-CN"/>
        </w:rPr>
        <w:t>show tables;</w:t>
      </w:r>
      <w:commentRangeEnd w:id="48"/>
      <w:r w:rsidR="004E173B">
        <w:rPr>
          <w:rStyle w:val="af1"/>
        </w:rPr>
        <w:commentReference w:id="48"/>
      </w:r>
    </w:p>
    <w:p w14:paraId="6B0F49F7" w14:textId="77777777" w:rsidR="004E173B" w:rsidRDefault="004E173B">
      <w:pPr>
        <w:pStyle w:val="SourceCode"/>
        <w:rPr>
          <w:rFonts w:hint="eastAsia"/>
          <w:lang w:eastAsia="zh-CN"/>
        </w:rPr>
      </w:pPr>
    </w:p>
    <w:p w14:paraId="0FA7DC22" w14:textId="77777777" w:rsidR="000F3E37" w:rsidRDefault="00472A7C">
      <w:pPr>
        <w:pStyle w:val="3"/>
        <w:rPr>
          <w:lang w:eastAsia="zh-CN"/>
        </w:rPr>
      </w:pPr>
      <w:bookmarkStart w:id="50" w:name="Xd04ae838b06aa9e73a5f58fb7b2879be0e0a618"/>
      <w:bookmarkEnd w:id="8"/>
      <w:r>
        <w:rPr>
          <w:lang w:eastAsia="zh-CN"/>
        </w:rPr>
        <w:t xml:space="preserve">3.1.2 </w:t>
      </w:r>
      <w:r>
        <w:rPr>
          <w:lang w:eastAsia="zh-CN"/>
        </w:rPr>
        <w:t>通过</w:t>
      </w:r>
      <w:r>
        <w:rPr>
          <w:lang w:eastAsia="zh-CN"/>
        </w:rPr>
        <w:t>Python</w:t>
      </w:r>
      <w:r>
        <w:rPr>
          <w:lang w:eastAsia="zh-CN"/>
        </w:rPr>
        <w:t>对</w:t>
      </w:r>
      <w:r>
        <w:rPr>
          <w:lang w:eastAsia="zh-CN"/>
        </w:rPr>
        <w:t>MySQL</w:t>
      </w:r>
      <w:r>
        <w:rPr>
          <w:lang w:eastAsia="zh-CN"/>
        </w:rPr>
        <w:t>数据进行增删改</w:t>
      </w:r>
      <w:r>
        <w:rPr>
          <w:lang w:eastAsia="zh-CN"/>
        </w:rPr>
        <w:t xml:space="preserve"> </w:t>
      </w:r>
    </w:p>
    <w:p w14:paraId="35B4C4B7" w14:textId="77777777" w:rsidR="000F3E37" w:rsidRDefault="00472A7C">
      <w:pPr>
        <w:pStyle w:val="FirstParagraph"/>
        <w:rPr>
          <w:rFonts w:hint="eastAsia"/>
          <w:lang w:eastAsia="zh-CN"/>
        </w:rPr>
      </w:pPr>
      <w:r>
        <w:rPr>
          <w:lang w:eastAsia="zh-CN"/>
        </w:rPr>
        <w:t>接下来学习使用</w:t>
      </w:r>
      <w:proofErr w:type="spellStart"/>
      <w:r>
        <w:rPr>
          <w:lang w:eastAsia="zh-CN"/>
        </w:rPr>
        <w:t>pymysql</w:t>
      </w:r>
      <w:proofErr w:type="spellEnd"/>
      <w:r>
        <w:rPr>
          <w:lang w:eastAsia="zh-CN"/>
        </w:rPr>
        <w:t>实现对</w:t>
      </w:r>
      <w:proofErr w:type="spellStart"/>
      <w:r>
        <w:rPr>
          <w:lang w:eastAsia="zh-CN"/>
        </w:rPr>
        <w:t>mysql</w:t>
      </w:r>
      <w:proofErr w:type="spellEnd"/>
      <w:r>
        <w:rPr>
          <w:lang w:eastAsia="zh-CN"/>
        </w:rPr>
        <w:t>数据库的增删改操作。</w:t>
      </w:r>
    </w:p>
    <w:p w14:paraId="72EB7B71" w14:textId="77777777" w:rsidR="000F3E37" w:rsidRDefault="00472A7C">
      <w:pPr>
        <w:pStyle w:val="a0"/>
        <w:rPr>
          <w:rFonts w:hint="eastAsia"/>
          <w:lang w:eastAsia="zh-CN"/>
        </w:rPr>
      </w:pPr>
      <w:r>
        <w:rPr>
          <w:lang w:eastAsia="zh-CN"/>
        </w:rPr>
        <w:t>简单来讲，我们对数据库的增删改操作，都是借助于游标</w:t>
      </w:r>
      <w:r>
        <w:rPr>
          <w:lang w:eastAsia="zh-CN"/>
        </w:rPr>
        <w:t>cursor</w:t>
      </w:r>
      <w:r>
        <w:rPr>
          <w:lang w:eastAsia="zh-CN"/>
        </w:rPr>
        <w:t>执行对应的</w:t>
      </w:r>
      <w:r>
        <w:rPr>
          <w:lang w:eastAsia="zh-CN"/>
        </w:rPr>
        <w:t>SQL</w:t>
      </w:r>
      <w:r>
        <w:rPr>
          <w:lang w:eastAsia="zh-CN"/>
        </w:rPr>
        <w:t>语句。</w:t>
      </w:r>
      <w:r>
        <w:rPr>
          <w:lang w:eastAsia="zh-CN"/>
        </w:rPr>
        <w:t xml:space="preserve"> </w:t>
      </w:r>
    </w:p>
    <w:p w14:paraId="4EEB8B85" w14:textId="77777777" w:rsidR="000F3E37" w:rsidRDefault="00472A7C">
      <w:pPr>
        <w:numPr>
          <w:ilvl w:val="0"/>
          <w:numId w:val="7"/>
        </w:numPr>
        <w:rPr>
          <w:rFonts w:hint="eastAsia"/>
        </w:rPr>
      </w:pPr>
      <w:proofErr w:type="spellStart"/>
      <w:r>
        <w:t>新增数据</w:t>
      </w:r>
      <w:proofErr w:type="spellEnd"/>
      <w:r>
        <w:t xml:space="preserve"> </w:t>
      </w:r>
    </w:p>
    <w:p w14:paraId="3D5455B1" w14:textId="77777777" w:rsidR="00280E90" w:rsidRDefault="00472A7C">
      <w:pPr>
        <w:numPr>
          <w:ilvl w:val="0"/>
          <w:numId w:val="1"/>
        </w:numPr>
        <w:rPr>
          <w:rFonts w:hint="eastAsia"/>
          <w:lang w:eastAsia="zh-CN"/>
        </w:rPr>
      </w:pPr>
      <w:r>
        <w:rPr>
          <w:lang w:eastAsia="zh-CN"/>
        </w:rPr>
        <w:t>示例</w:t>
      </w:r>
      <w:r>
        <w:rPr>
          <w:lang w:eastAsia="zh-CN"/>
        </w:rPr>
        <w:t>3-</w:t>
      </w:r>
      <w:r w:rsidR="00A73AA9">
        <w:rPr>
          <w:lang w:eastAsia="zh-CN"/>
        </w:rPr>
        <w:t>8</w:t>
      </w:r>
      <w:r>
        <w:rPr>
          <w:lang w:eastAsia="zh-CN"/>
        </w:rPr>
        <w:t>演示了使用</w:t>
      </w:r>
      <w:proofErr w:type="spellStart"/>
      <w:r>
        <w:rPr>
          <w:lang w:eastAsia="zh-CN"/>
        </w:rPr>
        <w:t>PyMysql</w:t>
      </w:r>
      <w:proofErr w:type="spellEnd"/>
      <w:r>
        <w:rPr>
          <w:lang w:eastAsia="zh-CN"/>
        </w:rPr>
        <w:t>连接数据库并在指定的表中插入数据的操作。</w:t>
      </w:r>
      <w:r>
        <w:rPr>
          <w:lang w:eastAsia="zh-CN"/>
        </w:rPr>
        <w:br/>
      </w:r>
    </w:p>
    <w:p w14:paraId="6768421D" w14:textId="77777777" w:rsidR="000F3E37" w:rsidRDefault="00472A7C" w:rsidP="00280E90">
      <w:pPr>
        <w:numPr>
          <w:ilvl w:val="0"/>
          <w:numId w:val="1"/>
        </w:numPr>
        <w:jc w:val="center"/>
        <w:rPr>
          <w:rFonts w:hint="eastAsia"/>
        </w:rPr>
      </w:pPr>
      <w:r>
        <w:t>示例</w:t>
      </w:r>
      <w:r>
        <w:t>3-</w:t>
      </w:r>
      <w:r w:rsidR="00A73AA9">
        <w:t>8</w:t>
      </w:r>
      <w:r>
        <w:t xml:space="preserve"> </w:t>
      </w:r>
      <w:proofErr w:type="spellStart"/>
      <w:r>
        <w:t>Python</w:t>
      </w:r>
      <w:r>
        <w:t>新增</w:t>
      </w:r>
      <w:r>
        <w:t>MySql</w:t>
      </w:r>
      <w:r>
        <w:t>数据</w:t>
      </w:r>
      <w:proofErr w:type="spellEnd"/>
    </w:p>
    <w:p w14:paraId="25BD3212" w14:textId="6C705A5F" w:rsidR="000F3E37" w:rsidDel="00C076DC" w:rsidRDefault="00C076DC">
      <w:pPr>
        <w:pStyle w:val="SourceCode"/>
        <w:numPr>
          <w:ilvl w:val="0"/>
          <w:numId w:val="1"/>
        </w:numPr>
        <w:rPr>
          <w:moveFrom w:id="51" w:author="Microsoft Office User" w:date="2021-12-18T18:50:00Z"/>
          <w:rFonts w:hint="eastAsia"/>
        </w:rPr>
      </w:pPr>
      <w:ins w:id="52" w:author="Microsoft Office User" w:date="2021-12-18T18:50:00Z">
        <w:r>
          <w:rPr>
            <w:noProof/>
          </w:rPr>
          <w:lastRenderedPageBreak/>
          <mc:AlternateContent>
            <mc:Choice Requires="wps">
              <w:drawing>
                <wp:inline distT="0" distB="0" distL="0" distR="0" wp14:anchorId="2D47D70A" wp14:editId="7C0A995A">
                  <wp:extent cx="5493600" cy="2620800"/>
                  <wp:effectExtent l="0" t="0" r="19050" b="8255"/>
                  <wp:docPr id="10" name="文本框 10"/>
                  <wp:cNvGraphicFramePr/>
                  <a:graphic xmlns:a="http://schemas.openxmlformats.org/drawingml/2006/main">
                    <a:graphicData uri="http://schemas.microsoft.com/office/word/2010/wordprocessingShape">
                      <wps:wsp>
                        <wps:cNvSpPr txBox="1"/>
                        <wps:spPr>
                          <a:xfrm>
                            <a:off x="0" y="0"/>
                            <a:ext cx="5493600" cy="2620800"/>
                          </a:xfrm>
                          <a:prstGeom prst="rect">
                            <a:avLst/>
                          </a:prstGeom>
                          <a:noFill/>
                          <a:ln w="6350">
                            <a:solidFill>
                              <a:prstClr val="black"/>
                            </a:solidFill>
                          </a:ln>
                        </wps:spPr>
                        <wps:txbx>
                          <w:txbxContent>
                            <w:p w14:paraId="785B9502" w14:textId="77777777" w:rsidR="00C076DC" w:rsidRPr="00320D2F" w:rsidRDefault="00C076DC" w:rsidP="00320D2F">
                              <w:pPr>
                                <w:pStyle w:val="SourceCode"/>
                                <w:numPr>
                                  <w:ilvl w:val="0"/>
                                  <w:numId w:val="1"/>
                                </w:numPr>
                                <w:rPr>
                                  <w:moveTo w:id="53" w:author="Microsoft Office User" w:date="2021-12-18T18:50:00Z"/>
                                  <w:rFonts w:ascii="Consolas" w:hAnsi="Consolas"/>
                                  <w:sz w:val="22"/>
                                </w:rPr>
                              </w:pPr>
                              <w:moveToRangeStart w:id="54" w:author="Microsoft Office User" w:date="2021-12-18T18:50:00Z" w:name="move90745833"/>
                              <w:moveTo w:id="55" w:author="Microsoft Office User" w:date="2021-12-18T18:50:00Z">
                                <w:r>
                                  <w:rPr>
                                    <w:rStyle w:val="VerbatimChar"/>
                                  </w:rPr>
                                  <w:t xml:space="preserve">import </w:t>
                                </w:r>
                                <w:proofErr w:type="spellStart"/>
                                <w:r>
                                  <w:rPr>
                                    <w:rStyle w:val="VerbatimChar"/>
                                  </w:rPr>
                                  <w:t>pymysql</w:t>
                                </w:r>
                                <w:proofErr w:type="spellEnd"/>
                                <w:r>
                                  <w:br/>
                                </w:r>
                                <w:r>
                                  <w:rPr>
                                    <w:rStyle w:val="VerbatimChar"/>
                                  </w:rPr>
                                  <w:t xml:space="preserve"># </w:t>
                                </w:r>
                                <w:proofErr w:type="spellStart"/>
                                <w:r>
                                  <w:rPr>
                                    <w:rStyle w:val="VerbatimChar"/>
                                  </w:rPr>
                                  <w:t>打开数据库连接</w:t>
                                </w:r>
                                <w:proofErr w:type="spellEnd"/>
                                <w:r>
                                  <w:br/>
                                </w:r>
                                <w:proofErr w:type="spellStart"/>
                                <w:r>
                                  <w:rPr>
                                    <w:rStyle w:val="VerbatimChar"/>
                                  </w:rPr>
                                  <w:t>db</w:t>
                                </w:r>
                                <w:proofErr w:type="spellEnd"/>
                                <w:r>
                                  <w:rPr>
                                    <w:rStyle w:val="VerbatimChar"/>
                                  </w:rPr>
                                  <w:t xml:space="preserve"> = </w:t>
                                </w:r>
                                <w:proofErr w:type="spellStart"/>
                                <w:r>
                                  <w:rPr>
                                    <w:rStyle w:val="VerbatimChar"/>
                                  </w:rPr>
                                  <w:t>pymysql.connect</w:t>
                                </w:r>
                                <w:proofErr w:type="spellEnd"/>
                                <w:r>
                                  <w:rPr>
                                    <w:rStyle w:val="VerbatimChar"/>
                                  </w:rPr>
                                  <w:t>(host="localhost", port=3306, user="root", password="******", database="test")</w:t>
                                </w:r>
                                <w:r>
                                  <w:br/>
                                </w:r>
                                <w:r>
                                  <w:rPr>
                                    <w:rStyle w:val="VerbatimChar"/>
                                  </w:rPr>
                                  <w:t xml:space="preserve"># </w:t>
                                </w:r>
                                <w:proofErr w:type="spellStart"/>
                                <w:r>
                                  <w:rPr>
                                    <w:rStyle w:val="VerbatimChar"/>
                                  </w:rPr>
                                  <w:t>使用</w:t>
                                </w:r>
                                <w:proofErr w:type="spellEnd"/>
                                <w:r>
                                  <w:rPr>
                                    <w:rStyle w:val="VerbatimChar"/>
                                  </w:rPr>
                                  <w:t xml:space="preserve"> cursor() </w:t>
                                </w:r>
                                <w:proofErr w:type="spellStart"/>
                                <w:r>
                                  <w:rPr>
                                    <w:rStyle w:val="VerbatimChar"/>
                                  </w:rPr>
                                  <w:t>方法创建一个游标对象</w:t>
                                </w:r>
                                <w:proofErr w:type="spellEnd"/>
                                <w:r>
                                  <w:rPr>
                                    <w:rStyle w:val="VerbatimChar"/>
                                  </w:rPr>
                                  <w:t xml:space="preserve"> cursor</w:t>
                                </w:r>
                                <w:r>
                                  <w:br/>
                                </w:r>
                                <w:proofErr w:type="spellStart"/>
                                <w:r>
                                  <w:rPr>
                                    <w:rStyle w:val="VerbatimChar"/>
                                  </w:rPr>
                                  <w:t>cursor</w:t>
                                </w:r>
                                <w:proofErr w:type="spellEnd"/>
                                <w:r>
                                  <w:rPr>
                                    <w:rStyle w:val="VerbatimChar"/>
                                  </w:rPr>
                                  <w:t xml:space="preserve"> = </w:t>
                                </w:r>
                                <w:proofErr w:type="spellStart"/>
                                <w:r>
                                  <w:rPr>
                                    <w:rStyle w:val="VerbatimChar"/>
                                  </w:rPr>
                                  <w:t>db.cursor</w:t>
                                </w:r>
                                <w:proofErr w:type="spellEnd"/>
                                <w:r>
                                  <w:rPr>
                                    <w:rStyle w:val="VerbatimChar"/>
                                  </w:rPr>
                                  <w:t>()</w:t>
                                </w:r>
                                <w:r>
                                  <w:br/>
                                </w:r>
                                <w:r>
                                  <w:rPr>
                                    <w:rStyle w:val="VerbatimChar"/>
                                  </w:rPr>
                                  <w:t xml:space="preserve"># </w:t>
                                </w:r>
                                <w:proofErr w:type="spellStart"/>
                                <w:r>
                                  <w:rPr>
                                    <w:rStyle w:val="VerbatimChar"/>
                                  </w:rPr>
                                  <w:t>使用</w:t>
                                </w:r>
                                <w:proofErr w:type="spellEnd"/>
                                <w:r>
                                  <w:rPr>
                                    <w:rStyle w:val="VerbatimChar"/>
                                  </w:rPr>
                                  <w:t xml:space="preserve"> execute()  </w:t>
                                </w:r>
                                <w:proofErr w:type="spellStart"/>
                                <w:r>
                                  <w:rPr>
                                    <w:rStyle w:val="VerbatimChar"/>
                                  </w:rPr>
                                  <w:t>方法执行</w:t>
                                </w:r>
                                <w:proofErr w:type="spellEnd"/>
                                <w:r>
                                  <w:rPr>
                                    <w:rStyle w:val="VerbatimChar"/>
                                  </w:rPr>
                                  <w:t xml:space="preserve"> </w:t>
                                </w:r>
                                <w:proofErr w:type="spellStart"/>
                                <w:r>
                                  <w:rPr>
                                    <w:rStyle w:val="VerbatimChar"/>
                                  </w:rPr>
                                  <w:t>插入</w:t>
                                </w:r>
                                <w:r>
                                  <w:rPr>
                                    <w:rStyle w:val="VerbatimChar"/>
                                  </w:rPr>
                                  <w:t>SQL</w:t>
                                </w:r>
                                <w:proofErr w:type="spellEnd"/>
                                <w:r>
                                  <w:br/>
                                </w:r>
                                <w:proofErr w:type="spellStart"/>
                                <w:r>
                                  <w:rPr>
                                    <w:rStyle w:val="VerbatimChar"/>
                                  </w:rPr>
                                  <w:t>insertResult</w:t>
                                </w:r>
                                <w:proofErr w:type="spellEnd"/>
                                <w:r>
                                  <w:rPr>
                                    <w:rStyle w:val="VerbatimChar"/>
                                  </w:rPr>
                                  <w:t xml:space="preserve"> = </w:t>
                                </w:r>
                                <w:proofErr w:type="spellStart"/>
                                <w:r>
                                  <w:rPr>
                                    <w:rStyle w:val="VerbatimChar"/>
                                  </w:rPr>
                                  <w:t>cursor.execute</w:t>
                                </w:r>
                                <w:proofErr w:type="spellEnd"/>
                                <w:r>
                                  <w:rPr>
                                    <w:rStyle w:val="VerbatimChar"/>
                                  </w:rPr>
                                  <w:t xml:space="preserve">("INSERT INTO </w:t>
                                </w:r>
                                <w:proofErr w:type="spellStart"/>
                                <w:r>
                                  <w:rPr>
                                    <w:rStyle w:val="VerbatimChar"/>
                                  </w:rPr>
                                  <w:t>mysql_study</w:t>
                                </w:r>
                                <w:proofErr w:type="spellEnd"/>
                                <w:r>
                                  <w:rPr>
                                    <w:rStyle w:val="VerbatimChar"/>
                                  </w:rPr>
                                  <w:t xml:space="preserve"> (name, age) VALUES ('blockchain', 5)")</w:t>
                                </w:r>
                                <w:r>
                                  <w:br/>
                                </w:r>
                                <w:r>
                                  <w:rPr>
                                    <w:rStyle w:val="VerbatimChar"/>
                                  </w:rPr>
                                  <w:t>print("</w:t>
                                </w:r>
                                <w:proofErr w:type="spellStart"/>
                                <w:r>
                                  <w:rPr>
                                    <w:rStyle w:val="VerbatimChar"/>
                                  </w:rPr>
                                  <w:t>新增数据的结果</w:t>
                                </w:r>
                                <w:proofErr w:type="spellEnd"/>
                                <w:r>
                                  <w:rPr>
                                    <w:rStyle w:val="VerbatimChar"/>
                                  </w:rPr>
                                  <w:t xml:space="preserve"> : %s " % </w:t>
                                </w:r>
                                <w:proofErr w:type="spellStart"/>
                                <w:r>
                                  <w:rPr>
                                    <w:rStyle w:val="VerbatimChar"/>
                                  </w:rPr>
                                  <w:t>insertResult</w:t>
                                </w:r>
                                <w:proofErr w:type="spellEnd"/>
                                <w:r>
                                  <w:rPr>
                                    <w:rStyle w:val="VerbatimChar"/>
                                  </w:rPr>
                                  <w:t>)</w:t>
                                </w:r>
                                <w:r>
                                  <w:br/>
                                </w:r>
                                <w:r>
                                  <w:rPr>
                                    <w:rStyle w:val="VerbatimChar"/>
                                  </w:rPr>
                                  <w:t xml:space="preserve"># </w:t>
                                </w:r>
                                <w:proofErr w:type="spellStart"/>
                                <w:r>
                                  <w:rPr>
                                    <w:rStyle w:val="VerbatimChar"/>
                                  </w:rPr>
                                  <w:t>提交</w:t>
                                </w:r>
                                <w:r>
                                  <w:rPr>
                                    <w:rStyle w:val="VerbatimChar"/>
                                  </w:rPr>
                                  <w:t>sql</w:t>
                                </w:r>
                                <w:proofErr w:type="spellEnd"/>
                                <w:r>
                                  <w:br/>
                                </w:r>
                                <w:proofErr w:type="spellStart"/>
                                <w:r>
                                  <w:rPr>
                                    <w:rStyle w:val="VerbatimChar"/>
                                  </w:rPr>
                                  <w:t>db.commit</w:t>
                                </w:r>
                                <w:proofErr w:type="spellEnd"/>
                                <w:r>
                                  <w:rPr>
                                    <w:rStyle w:val="VerbatimChar"/>
                                  </w:rPr>
                                  <w:t>()</w:t>
                                </w:r>
                                <w:r>
                                  <w:br/>
                                </w:r>
                                <w:r>
                                  <w:rPr>
                                    <w:rStyle w:val="VerbatimChar"/>
                                  </w:rPr>
                                  <w:t xml:space="preserve"># </w:t>
                                </w:r>
                                <w:proofErr w:type="spellStart"/>
                                <w:r>
                                  <w:rPr>
                                    <w:rStyle w:val="VerbatimChar"/>
                                  </w:rPr>
                                  <w:t>关闭数据库连接</w:t>
                                </w:r>
                                <w:proofErr w:type="spellEnd"/>
                                <w:r>
                                  <w:br/>
                                </w:r>
                                <w:proofErr w:type="spellStart"/>
                                <w:r>
                                  <w:rPr>
                                    <w:rStyle w:val="VerbatimChar"/>
                                  </w:rPr>
                                  <w:t>db.close</w:t>
                                </w:r>
                                <w:proofErr w:type="spellEnd"/>
                                <w:r>
                                  <w:rPr>
                                    <w:rStyle w:val="VerbatimChar"/>
                                  </w:rPr>
                                  <w:t>()</w:t>
                                </w:r>
                              </w:moveTo>
                            </w:p>
                            <w:moveToRangeEnd w:id="54"/>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2D47D70A" id="文本框 10" o:spid="_x0000_s1031" type="#_x0000_t202" style="width:432.55pt;height:206.3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" filled="f" strokeweight=".5pt">
                  <v:fill o:detectmouseclick="t"/>
                  <v:textbox style="mso-fit-shape-to-text:t">
                    <w:txbxContent>
                      <w:p w14:paraId="785B9502" w14:textId="77777777" w:rsidR="00C076DC" w:rsidRPr="00320D2F" w:rsidRDefault="00C076DC" w:rsidP="00320D2F">
                        <w:pPr>
                          <w:pStyle w:val="SourceCode"/>
                          <w:numPr>
                            <w:ilvl w:val="0"/>
                            <w:numId w:val="1"/>
                          </w:numPr>
                          <w:rPr>
                            <w:moveTo w:id="56" w:author="Microsoft Office User" w:date="2021-12-18T18:50:00Z"/>
                            <w:rFonts w:ascii="Consolas" w:hAnsi="Consolas"/>
                            <w:sz w:val="22"/>
                          </w:rPr>
                        </w:pPr>
                        <w:moveToRangeStart w:id="57" w:author="Microsoft Office User" w:date="2021-12-18T18:50:00Z" w:name="move90745833"/>
                        <w:moveTo w:id="58" w:author="Microsoft Office User" w:date="2021-12-18T18:50:00Z">
                          <w:r>
                            <w:rPr>
                              <w:rStyle w:val="VerbatimChar"/>
                            </w:rPr>
                            <w:t xml:space="preserve">import </w:t>
                          </w:r>
                          <w:proofErr w:type="spellStart"/>
                          <w:r>
                            <w:rPr>
                              <w:rStyle w:val="VerbatimChar"/>
                            </w:rPr>
                            <w:t>pymysql</w:t>
                          </w:r>
                          <w:proofErr w:type="spellEnd"/>
                          <w:r>
                            <w:br/>
                          </w:r>
                          <w:r>
                            <w:rPr>
                              <w:rStyle w:val="VerbatimChar"/>
                            </w:rPr>
                            <w:t xml:space="preserve"># </w:t>
                          </w:r>
                          <w:proofErr w:type="spellStart"/>
                          <w:r>
                            <w:rPr>
                              <w:rStyle w:val="VerbatimChar"/>
                            </w:rPr>
                            <w:t>打开数据库连接</w:t>
                          </w:r>
                          <w:proofErr w:type="spellEnd"/>
                          <w:r>
                            <w:br/>
                          </w:r>
                          <w:proofErr w:type="spellStart"/>
                          <w:r>
                            <w:rPr>
                              <w:rStyle w:val="VerbatimChar"/>
                            </w:rPr>
                            <w:t>db</w:t>
                          </w:r>
                          <w:proofErr w:type="spellEnd"/>
                          <w:r>
                            <w:rPr>
                              <w:rStyle w:val="VerbatimChar"/>
                            </w:rPr>
                            <w:t xml:space="preserve"> = </w:t>
                          </w:r>
                          <w:proofErr w:type="spellStart"/>
                          <w:r>
                            <w:rPr>
                              <w:rStyle w:val="VerbatimChar"/>
                            </w:rPr>
                            <w:t>pymysql.connect</w:t>
                          </w:r>
                          <w:proofErr w:type="spellEnd"/>
                          <w:r>
                            <w:rPr>
                              <w:rStyle w:val="VerbatimChar"/>
                            </w:rPr>
                            <w:t>(host="localhost", port=3306, user="root", password="******", database="test")</w:t>
                          </w:r>
                          <w:r>
                            <w:br/>
                          </w:r>
                          <w:r>
                            <w:rPr>
                              <w:rStyle w:val="VerbatimChar"/>
                            </w:rPr>
                            <w:t xml:space="preserve"># </w:t>
                          </w:r>
                          <w:proofErr w:type="spellStart"/>
                          <w:r>
                            <w:rPr>
                              <w:rStyle w:val="VerbatimChar"/>
                            </w:rPr>
                            <w:t>使用</w:t>
                          </w:r>
                          <w:proofErr w:type="spellEnd"/>
                          <w:r>
                            <w:rPr>
                              <w:rStyle w:val="VerbatimChar"/>
                            </w:rPr>
                            <w:t xml:space="preserve"> cursor() </w:t>
                          </w:r>
                          <w:proofErr w:type="spellStart"/>
                          <w:r>
                            <w:rPr>
                              <w:rStyle w:val="VerbatimChar"/>
                            </w:rPr>
                            <w:t>方法创建一个游标对象</w:t>
                          </w:r>
                          <w:proofErr w:type="spellEnd"/>
                          <w:r>
                            <w:rPr>
                              <w:rStyle w:val="VerbatimChar"/>
                            </w:rPr>
                            <w:t xml:space="preserve"> cursor</w:t>
                          </w:r>
                          <w:r>
                            <w:br/>
                          </w:r>
                          <w:proofErr w:type="spellStart"/>
                          <w:r>
                            <w:rPr>
                              <w:rStyle w:val="VerbatimChar"/>
                            </w:rPr>
                            <w:t>cursor</w:t>
                          </w:r>
                          <w:proofErr w:type="spellEnd"/>
                          <w:r>
                            <w:rPr>
                              <w:rStyle w:val="VerbatimChar"/>
                            </w:rPr>
                            <w:t xml:space="preserve"> = </w:t>
                          </w:r>
                          <w:proofErr w:type="spellStart"/>
                          <w:r>
                            <w:rPr>
                              <w:rStyle w:val="VerbatimChar"/>
                            </w:rPr>
                            <w:t>db.cursor</w:t>
                          </w:r>
                          <w:proofErr w:type="spellEnd"/>
                          <w:r>
                            <w:rPr>
                              <w:rStyle w:val="VerbatimChar"/>
                            </w:rPr>
                            <w:t>()</w:t>
                          </w:r>
                          <w:r>
                            <w:br/>
                          </w:r>
                          <w:r>
                            <w:rPr>
                              <w:rStyle w:val="VerbatimChar"/>
                            </w:rPr>
                            <w:t xml:space="preserve"># </w:t>
                          </w:r>
                          <w:proofErr w:type="spellStart"/>
                          <w:r>
                            <w:rPr>
                              <w:rStyle w:val="VerbatimChar"/>
                            </w:rPr>
                            <w:t>使用</w:t>
                          </w:r>
                          <w:proofErr w:type="spellEnd"/>
                          <w:r>
                            <w:rPr>
                              <w:rStyle w:val="VerbatimChar"/>
                            </w:rPr>
                            <w:t xml:space="preserve"> execute()  </w:t>
                          </w:r>
                          <w:proofErr w:type="spellStart"/>
                          <w:r>
                            <w:rPr>
                              <w:rStyle w:val="VerbatimChar"/>
                            </w:rPr>
                            <w:t>方法执行</w:t>
                          </w:r>
                          <w:proofErr w:type="spellEnd"/>
                          <w:r>
                            <w:rPr>
                              <w:rStyle w:val="VerbatimChar"/>
                            </w:rPr>
                            <w:t xml:space="preserve"> </w:t>
                          </w:r>
                          <w:proofErr w:type="spellStart"/>
                          <w:r>
                            <w:rPr>
                              <w:rStyle w:val="VerbatimChar"/>
                            </w:rPr>
                            <w:t>插入</w:t>
                          </w:r>
                          <w:r>
                            <w:rPr>
                              <w:rStyle w:val="VerbatimChar"/>
                            </w:rPr>
                            <w:t>SQL</w:t>
                          </w:r>
                          <w:proofErr w:type="spellEnd"/>
                          <w:r>
                            <w:br/>
                          </w:r>
                          <w:proofErr w:type="spellStart"/>
                          <w:r>
                            <w:rPr>
                              <w:rStyle w:val="VerbatimChar"/>
                            </w:rPr>
                            <w:t>insertResult</w:t>
                          </w:r>
                          <w:proofErr w:type="spellEnd"/>
                          <w:r>
                            <w:rPr>
                              <w:rStyle w:val="VerbatimChar"/>
                            </w:rPr>
                            <w:t xml:space="preserve"> = </w:t>
                          </w:r>
                          <w:proofErr w:type="spellStart"/>
                          <w:r>
                            <w:rPr>
                              <w:rStyle w:val="VerbatimChar"/>
                            </w:rPr>
                            <w:t>cursor.execute</w:t>
                          </w:r>
                          <w:proofErr w:type="spellEnd"/>
                          <w:r>
                            <w:rPr>
                              <w:rStyle w:val="VerbatimChar"/>
                            </w:rPr>
                            <w:t xml:space="preserve">("INSERT INTO </w:t>
                          </w:r>
                          <w:proofErr w:type="spellStart"/>
                          <w:r>
                            <w:rPr>
                              <w:rStyle w:val="VerbatimChar"/>
                            </w:rPr>
                            <w:t>mysql_study</w:t>
                          </w:r>
                          <w:proofErr w:type="spellEnd"/>
                          <w:r>
                            <w:rPr>
                              <w:rStyle w:val="VerbatimChar"/>
                            </w:rPr>
                            <w:t xml:space="preserve"> (name, age) VALUES ('blockchain', 5)")</w:t>
                          </w:r>
                          <w:r>
                            <w:br/>
                          </w:r>
                          <w:r>
                            <w:rPr>
                              <w:rStyle w:val="VerbatimChar"/>
                            </w:rPr>
                            <w:t>print("</w:t>
                          </w:r>
                          <w:proofErr w:type="spellStart"/>
                          <w:r>
                            <w:rPr>
                              <w:rStyle w:val="VerbatimChar"/>
                            </w:rPr>
                            <w:t>新增数据的结果</w:t>
                          </w:r>
                          <w:proofErr w:type="spellEnd"/>
                          <w:r>
                            <w:rPr>
                              <w:rStyle w:val="VerbatimChar"/>
                            </w:rPr>
                            <w:t xml:space="preserve"> : %s " % </w:t>
                          </w:r>
                          <w:proofErr w:type="spellStart"/>
                          <w:r>
                            <w:rPr>
                              <w:rStyle w:val="VerbatimChar"/>
                            </w:rPr>
                            <w:t>insertResult</w:t>
                          </w:r>
                          <w:proofErr w:type="spellEnd"/>
                          <w:r>
                            <w:rPr>
                              <w:rStyle w:val="VerbatimChar"/>
                            </w:rPr>
                            <w:t>)</w:t>
                          </w:r>
                          <w:r>
                            <w:br/>
                          </w:r>
                          <w:r>
                            <w:rPr>
                              <w:rStyle w:val="VerbatimChar"/>
                            </w:rPr>
                            <w:t xml:space="preserve"># </w:t>
                          </w:r>
                          <w:proofErr w:type="spellStart"/>
                          <w:r>
                            <w:rPr>
                              <w:rStyle w:val="VerbatimChar"/>
                            </w:rPr>
                            <w:t>提交</w:t>
                          </w:r>
                          <w:r>
                            <w:rPr>
                              <w:rStyle w:val="VerbatimChar"/>
                            </w:rPr>
                            <w:t>sql</w:t>
                          </w:r>
                          <w:proofErr w:type="spellEnd"/>
                          <w:r>
                            <w:br/>
                          </w:r>
                          <w:proofErr w:type="spellStart"/>
                          <w:r>
                            <w:rPr>
                              <w:rStyle w:val="VerbatimChar"/>
                            </w:rPr>
                            <w:t>db.commit</w:t>
                          </w:r>
                          <w:proofErr w:type="spellEnd"/>
                          <w:r>
                            <w:rPr>
                              <w:rStyle w:val="VerbatimChar"/>
                            </w:rPr>
                            <w:t>()</w:t>
                          </w:r>
                          <w:r>
                            <w:br/>
                          </w:r>
                          <w:r>
                            <w:rPr>
                              <w:rStyle w:val="VerbatimChar"/>
                            </w:rPr>
                            <w:t xml:space="preserve"># </w:t>
                          </w:r>
                          <w:proofErr w:type="spellStart"/>
                          <w:r>
                            <w:rPr>
                              <w:rStyle w:val="VerbatimChar"/>
                            </w:rPr>
                            <w:t>关闭数据库连接</w:t>
                          </w:r>
                          <w:proofErr w:type="spellEnd"/>
                          <w:r>
                            <w:br/>
                          </w:r>
                          <w:proofErr w:type="spellStart"/>
                          <w:r>
                            <w:rPr>
                              <w:rStyle w:val="VerbatimChar"/>
                            </w:rPr>
                            <w:t>db.close</w:t>
                          </w:r>
                          <w:proofErr w:type="spellEnd"/>
                          <w:r>
                            <w:rPr>
                              <w:rStyle w:val="VerbatimChar"/>
                            </w:rPr>
                            <w:t>()</w:t>
                          </w:r>
                        </w:moveTo>
                      </w:p>
                      <w:moveToRangeEnd w:id="57"/>
                    </w:txbxContent>
                  </v:textbox>
                  <w10:anchorlock/>
                </v:shape>
              </w:pict>
            </mc:Fallback>
          </mc:AlternateContent>
        </w:r>
      </w:ins>
      <w:moveFromRangeStart w:id="59" w:author="Microsoft Office User" w:date="2021-12-18T18:50:00Z" w:name="move90745833"/>
      <w:moveFrom w:id="60" w:author="Microsoft Office User" w:date="2021-12-18T18:50:00Z">
        <w:r w:rsidR="00472A7C" w:rsidDel="00C076DC">
          <w:rPr>
            <w:rStyle w:val="VerbatimChar"/>
          </w:rPr>
          <w:t>import pymysql</w:t>
        </w:r>
        <w:r w:rsidR="00472A7C" w:rsidDel="00C076DC">
          <w:br/>
        </w:r>
        <w:r w:rsidR="00472A7C" w:rsidDel="00C076DC">
          <w:rPr>
            <w:rStyle w:val="VerbatimChar"/>
          </w:rPr>
          <w:t xml:space="preserve"># </w:t>
        </w:r>
        <w:r w:rsidR="00472A7C" w:rsidDel="00C076DC">
          <w:rPr>
            <w:rStyle w:val="VerbatimChar"/>
          </w:rPr>
          <w:t>打开数据库连接</w:t>
        </w:r>
        <w:r w:rsidR="00472A7C" w:rsidDel="00C076DC">
          <w:br/>
        </w:r>
        <w:r w:rsidR="00472A7C" w:rsidDel="00C076DC">
          <w:rPr>
            <w:rStyle w:val="VerbatimChar"/>
          </w:rPr>
          <w:t>db = pymysql.connect(host="localhost", port=3306, user="root", password="******", database="test")</w:t>
        </w:r>
        <w:r w:rsidR="00472A7C" w:rsidDel="00C076DC">
          <w:br/>
        </w:r>
        <w:r w:rsidR="00472A7C" w:rsidDel="00C076DC">
          <w:rPr>
            <w:rStyle w:val="VerbatimChar"/>
          </w:rPr>
          <w:t xml:space="preserve"># </w:t>
        </w:r>
        <w:r w:rsidR="00472A7C" w:rsidDel="00C076DC">
          <w:rPr>
            <w:rStyle w:val="VerbatimChar"/>
          </w:rPr>
          <w:t>使用</w:t>
        </w:r>
        <w:r w:rsidR="00472A7C" w:rsidDel="00C076DC">
          <w:rPr>
            <w:rStyle w:val="VerbatimChar"/>
          </w:rPr>
          <w:t xml:space="preserve"> cursor() </w:t>
        </w:r>
        <w:r w:rsidR="00472A7C" w:rsidDel="00C076DC">
          <w:rPr>
            <w:rStyle w:val="VerbatimChar"/>
          </w:rPr>
          <w:t>方法创建一个游标对象</w:t>
        </w:r>
        <w:r w:rsidR="00472A7C" w:rsidDel="00C076DC">
          <w:rPr>
            <w:rStyle w:val="VerbatimChar"/>
          </w:rPr>
          <w:t xml:space="preserve"> cursor</w:t>
        </w:r>
        <w:r w:rsidR="00472A7C" w:rsidDel="00C076DC">
          <w:br/>
        </w:r>
        <w:r w:rsidR="00472A7C" w:rsidDel="00C076DC">
          <w:rPr>
            <w:rStyle w:val="VerbatimChar"/>
          </w:rPr>
          <w:t>cursor = db.cursor()</w:t>
        </w:r>
        <w:r w:rsidR="00472A7C" w:rsidDel="00C076DC">
          <w:br/>
        </w:r>
        <w:r w:rsidR="00472A7C" w:rsidDel="00C076DC">
          <w:rPr>
            <w:rStyle w:val="VerbatimChar"/>
          </w:rPr>
          <w:t xml:space="preserve"># </w:t>
        </w:r>
        <w:r w:rsidR="00472A7C" w:rsidDel="00C076DC">
          <w:rPr>
            <w:rStyle w:val="VerbatimChar"/>
          </w:rPr>
          <w:t>使用</w:t>
        </w:r>
        <w:r w:rsidR="00472A7C" w:rsidDel="00C076DC">
          <w:rPr>
            <w:rStyle w:val="VerbatimChar"/>
          </w:rPr>
          <w:t xml:space="preserve"> execute()  </w:t>
        </w:r>
        <w:r w:rsidR="00472A7C" w:rsidDel="00C076DC">
          <w:rPr>
            <w:rStyle w:val="VerbatimChar"/>
          </w:rPr>
          <w:t>方法执行</w:t>
        </w:r>
        <w:r w:rsidR="00472A7C" w:rsidDel="00C076DC">
          <w:rPr>
            <w:rStyle w:val="VerbatimChar"/>
          </w:rPr>
          <w:t xml:space="preserve"> </w:t>
        </w:r>
        <w:r w:rsidR="00472A7C" w:rsidDel="00C076DC">
          <w:rPr>
            <w:rStyle w:val="VerbatimChar"/>
          </w:rPr>
          <w:t>插入</w:t>
        </w:r>
        <w:r w:rsidR="00472A7C" w:rsidDel="00C076DC">
          <w:rPr>
            <w:rStyle w:val="VerbatimChar"/>
          </w:rPr>
          <w:t>SQL</w:t>
        </w:r>
        <w:r w:rsidR="00472A7C" w:rsidDel="00C076DC">
          <w:br/>
        </w:r>
        <w:r w:rsidR="00472A7C" w:rsidDel="00C076DC">
          <w:rPr>
            <w:rStyle w:val="VerbatimChar"/>
          </w:rPr>
          <w:t>insertResult = cursor.execute("INSERT INTO mysql_study (name, age) VALUES ('blockchain', 5)")</w:t>
        </w:r>
        <w:r w:rsidR="00472A7C" w:rsidDel="00C076DC">
          <w:br/>
        </w:r>
        <w:r w:rsidR="00472A7C" w:rsidDel="00C076DC">
          <w:rPr>
            <w:rStyle w:val="VerbatimChar"/>
          </w:rPr>
          <w:t>print("</w:t>
        </w:r>
        <w:r w:rsidR="00472A7C" w:rsidDel="00C076DC">
          <w:rPr>
            <w:rStyle w:val="VerbatimChar"/>
          </w:rPr>
          <w:t>新增数据的结果</w:t>
        </w:r>
        <w:r w:rsidR="00472A7C" w:rsidDel="00C076DC">
          <w:rPr>
            <w:rStyle w:val="VerbatimChar"/>
          </w:rPr>
          <w:t xml:space="preserve"> : %s " % insertResult)</w:t>
        </w:r>
        <w:r w:rsidR="00472A7C" w:rsidDel="00C076DC">
          <w:br/>
        </w:r>
        <w:r w:rsidR="00472A7C" w:rsidDel="00C076DC">
          <w:rPr>
            <w:rStyle w:val="VerbatimChar"/>
          </w:rPr>
          <w:t xml:space="preserve"># </w:t>
        </w:r>
        <w:r w:rsidR="00472A7C" w:rsidDel="00C076DC">
          <w:rPr>
            <w:rStyle w:val="VerbatimChar"/>
          </w:rPr>
          <w:t>提交</w:t>
        </w:r>
        <w:r w:rsidR="00472A7C" w:rsidDel="00C076DC">
          <w:rPr>
            <w:rStyle w:val="VerbatimChar"/>
          </w:rPr>
          <w:t>sql</w:t>
        </w:r>
        <w:r w:rsidR="00472A7C" w:rsidDel="00C076DC">
          <w:br/>
        </w:r>
        <w:r w:rsidR="00472A7C" w:rsidDel="00C076DC">
          <w:rPr>
            <w:rStyle w:val="VerbatimChar"/>
          </w:rPr>
          <w:t>db.commit()</w:t>
        </w:r>
        <w:r w:rsidR="00472A7C" w:rsidDel="00C076DC">
          <w:br/>
        </w:r>
        <w:r w:rsidR="00472A7C" w:rsidDel="00C076DC">
          <w:rPr>
            <w:rStyle w:val="VerbatimChar"/>
          </w:rPr>
          <w:t xml:space="preserve"># </w:t>
        </w:r>
        <w:r w:rsidR="00472A7C" w:rsidDel="00C076DC">
          <w:rPr>
            <w:rStyle w:val="VerbatimChar"/>
          </w:rPr>
          <w:t>关闭数据库连接</w:t>
        </w:r>
        <w:r w:rsidR="00472A7C" w:rsidDel="00C076DC">
          <w:br/>
        </w:r>
        <w:r w:rsidR="00472A7C" w:rsidDel="00C076DC">
          <w:rPr>
            <w:rStyle w:val="VerbatimChar"/>
          </w:rPr>
          <w:t>db.close()</w:t>
        </w:r>
      </w:moveFrom>
    </w:p>
    <w:moveFromRangeEnd w:id="59"/>
    <w:p w14:paraId="6636A6B7" w14:textId="77777777" w:rsidR="000F3E37" w:rsidRDefault="00472A7C">
      <w:pPr>
        <w:numPr>
          <w:ilvl w:val="0"/>
          <w:numId w:val="1"/>
        </w:numPr>
        <w:rPr>
          <w:rFonts w:hint="eastAsia"/>
          <w:lang w:eastAsia="zh-CN"/>
        </w:rPr>
      </w:pPr>
      <w:r>
        <w:rPr>
          <w:lang w:eastAsia="zh-CN"/>
        </w:rPr>
        <w:t>新增</w:t>
      </w:r>
      <w:r>
        <w:rPr>
          <w:lang w:eastAsia="zh-CN"/>
        </w:rPr>
        <w:t>SQL</w:t>
      </w:r>
      <w:r>
        <w:rPr>
          <w:lang w:eastAsia="zh-CN"/>
        </w:rPr>
        <w:t>的返回结果是</w:t>
      </w:r>
      <w:r>
        <w:rPr>
          <w:lang w:eastAsia="zh-CN"/>
        </w:rPr>
        <w:t>1</w:t>
      </w:r>
      <w:r>
        <w:rPr>
          <w:lang w:eastAsia="zh-CN"/>
        </w:rPr>
        <w:t>，说明这次插入操作成功。可以通过</w:t>
      </w:r>
      <w:proofErr w:type="spellStart"/>
      <w:r>
        <w:rPr>
          <w:lang w:eastAsia="zh-CN"/>
        </w:rPr>
        <w:t>Sql</w:t>
      </w:r>
      <w:proofErr w:type="spellEnd"/>
      <w:r>
        <w:rPr>
          <w:lang w:eastAsia="zh-CN"/>
        </w:rPr>
        <w:t>语句在</w:t>
      </w:r>
      <w:proofErr w:type="spellStart"/>
      <w:r>
        <w:rPr>
          <w:lang w:eastAsia="zh-CN"/>
        </w:rPr>
        <w:t>MySql</w:t>
      </w:r>
      <w:proofErr w:type="spellEnd"/>
      <w:r>
        <w:rPr>
          <w:lang w:eastAsia="zh-CN"/>
        </w:rPr>
        <w:t>命令行工具中查看代码的执行结果。</w:t>
      </w:r>
    </w:p>
    <w:p w14:paraId="59A6B3F0" w14:textId="77777777" w:rsidR="000F3E37" w:rsidRDefault="00472A7C">
      <w:pPr>
        <w:numPr>
          <w:ilvl w:val="0"/>
          <w:numId w:val="7"/>
        </w:numPr>
        <w:rPr>
          <w:rFonts w:hint="eastAsia"/>
        </w:rPr>
      </w:pPr>
      <w:proofErr w:type="spellStart"/>
      <w:r>
        <w:t>修改数据</w:t>
      </w:r>
      <w:proofErr w:type="spellEnd"/>
    </w:p>
    <w:p w14:paraId="6B51E8E2" w14:textId="77777777" w:rsidR="000F3E37" w:rsidRDefault="00472A7C" w:rsidP="00280E90">
      <w:pPr>
        <w:numPr>
          <w:ilvl w:val="0"/>
          <w:numId w:val="1"/>
        </w:numPr>
        <w:jc w:val="center"/>
        <w:rPr>
          <w:rFonts w:hint="eastAsia"/>
        </w:rPr>
      </w:pPr>
      <w:r>
        <w:t>示例</w:t>
      </w:r>
      <w:r>
        <w:t>3-</w:t>
      </w:r>
      <w:r w:rsidR="00A73AA9">
        <w:t>9</w:t>
      </w:r>
      <w:r>
        <w:t xml:space="preserve"> </w:t>
      </w:r>
      <w:proofErr w:type="spellStart"/>
      <w:r>
        <w:t>Python</w:t>
      </w:r>
      <w:r>
        <w:t>修改已存在的</w:t>
      </w:r>
      <w:r>
        <w:t>MySql</w:t>
      </w:r>
      <w:r>
        <w:t>数据</w:t>
      </w:r>
      <w:proofErr w:type="spellEnd"/>
    </w:p>
    <w:p w14:paraId="4060191E" w14:textId="21B8094D" w:rsidR="000F3E37" w:rsidRDefault="00924CB0">
      <w:pPr>
        <w:pStyle w:val="SourceCode"/>
        <w:numPr>
          <w:ilvl w:val="0"/>
          <w:numId w:val="1"/>
        </w:numPr>
        <w:rPr>
          <w:rFonts w:hint="eastAsia"/>
        </w:rPr>
      </w:pPr>
      <w:ins w:id="61" w:author="Microsoft Office User" w:date="2021-12-18T18:50:00Z">
        <w:r>
          <w:rPr>
            <w:noProof/>
          </w:rPr>
          <mc:AlternateContent>
            <mc:Choice Requires="wps">
              <w:drawing>
                <wp:inline distT="0" distB="0" distL="0" distR="0" wp14:anchorId="2C499C26" wp14:editId="3763D288">
                  <wp:extent cx="5493600" cy="2620800"/>
                  <wp:effectExtent l="0" t="0" r="19050" b="8255"/>
                  <wp:docPr id="11" name="文本框 11"/>
                  <wp:cNvGraphicFramePr/>
                  <a:graphic xmlns:a="http://schemas.openxmlformats.org/drawingml/2006/main">
                    <a:graphicData uri="http://schemas.microsoft.com/office/word/2010/wordprocessingShape">
                      <wps:wsp>
                        <wps:cNvSpPr txBox="1"/>
                        <wps:spPr>
                          <a:xfrm>
                            <a:off x="0" y="0"/>
                            <a:ext cx="5493600" cy="2620800"/>
                          </a:xfrm>
                          <a:prstGeom prst="rect">
                            <a:avLst/>
                          </a:prstGeom>
                          <a:noFill/>
                          <a:ln w="6350">
                            <a:solidFill>
                              <a:prstClr val="black"/>
                            </a:solidFill>
                          </a:ln>
                        </wps:spPr>
                        <wps:txbx>
                          <w:txbxContent>
                            <w:p w14:paraId="1DDA8F0E" w14:textId="77777777" w:rsidR="00924CB0" w:rsidRPr="00B11526" w:rsidRDefault="00924CB0" w:rsidP="00B11526">
                              <w:pPr>
                                <w:pStyle w:val="SourceCode"/>
                                <w:numPr>
                                  <w:ilvl w:val="0"/>
                                  <w:numId w:val="1"/>
                                </w:numPr>
                                <w:rPr>
                                  <w:rFonts w:ascii="Consolas" w:hAnsi="Consolas"/>
                                  <w:sz w:val="22"/>
                                </w:rPr>
                              </w:pPr>
                              <w:moveToRangeStart w:id="62" w:author="Microsoft Office User" w:date="2021-12-18T18:50:00Z" w:name="move90745859"/>
                              <w:moveTo w:id="63" w:author="Microsoft Office User" w:date="2021-12-18T18:50:00Z">
                                <w:r>
                                  <w:rPr>
                                    <w:rStyle w:val="VerbatimChar"/>
                                  </w:rPr>
                                  <w:t xml:space="preserve">import </w:t>
                                </w:r>
                                <w:proofErr w:type="spellStart"/>
                                <w:r>
                                  <w:rPr>
                                    <w:rStyle w:val="VerbatimChar"/>
                                  </w:rPr>
                                  <w:t>pymysql</w:t>
                                </w:r>
                                <w:proofErr w:type="spellEnd"/>
                                <w:r>
                                  <w:br/>
                                </w:r>
                                <w:r>
                                  <w:rPr>
                                    <w:rStyle w:val="VerbatimChar"/>
                                  </w:rPr>
                                  <w:t xml:space="preserve"># </w:t>
                                </w:r>
                                <w:proofErr w:type="spellStart"/>
                                <w:r>
                                  <w:rPr>
                                    <w:rStyle w:val="VerbatimChar"/>
                                  </w:rPr>
                                  <w:t>打开数据库连接</w:t>
                                </w:r>
                                <w:proofErr w:type="spellEnd"/>
                                <w:r>
                                  <w:br/>
                                </w:r>
                                <w:proofErr w:type="spellStart"/>
                                <w:r>
                                  <w:rPr>
                                    <w:rStyle w:val="VerbatimChar"/>
                                  </w:rPr>
                                  <w:t>db</w:t>
                                </w:r>
                                <w:proofErr w:type="spellEnd"/>
                                <w:r>
                                  <w:rPr>
                                    <w:rStyle w:val="VerbatimChar"/>
                                  </w:rPr>
                                  <w:t xml:space="preserve"> = </w:t>
                                </w:r>
                                <w:proofErr w:type="spellStart"/>
                                <w:r>
                                  <w:rPr>
                                    <w:rStyle w:val="VerbatimChar"/>
                                  </w:rPr>
                                  <w:t>pymysql.connect</w:t>
                                </w:r>
                                <w:proofErr w:type="spellEnd"/>
                                <w:r>
                                  <w:rPr>
                                    <w:rStyle w:val="VerbatimChar"/>
                                  </w:rPr>
                                  <w:t>(host="localhost", port=3306, user="root", password="******", database="test")</w:t>
                                </w:r>
                                <w:r>
                                  <w:br/>
                                </w:r>
                                <w:r>
                                  <w:rPr>
                                    <w:rStyle w:val="VerbatimChar"/>
                                  </w:rPr>
                                  <w:t xml:space="preserve"># </w:t>
                                </w:r>
                                <w:proofErr w:type="spellStart"/>
                                <w:r>
                                  <w:rPr>
                                    <w:rStyle w:val="VerbatimChar"/>
                                  </w:rPr>
                                  <w:t>使用</w:t>
                                </w:r>
                                <w:proofErr w:type="spellEnd"/>
                                <w:r>
                                  <w:rPr>
                                    <w:rStyle w:val="VerbatimChar"/>
                                  </w:rPr>
                                  <w:t xml:space="preserve"> cursor() </w:t>
                                </w:r>
                                <w:proofErr w:type="spellStart"/>
                                <w:r>
                                  <w:rPr>
                                    <w:rStyle w:val="VerbatimChar"/>
                                  </w:rPr>
                                  <w:t>方法创建一个游标对象</w:t>
                                </w:r>
                                <w:proofErr w:type="spellEnd"/>
                                <w:r>
                                  <w:rPr>
                                    <w:rStyle w:val="VerbatimChar"/>
                                  </w:rPr>
                                  <w:t xml:space="preserve"> cursor</w:t>
                                </w:r>
                                <w:r>
                                  <w:br/>
                                </w:r>
                                <w:proofErr w:type="spellStart"/>
                                <w:r>
                                  <w:rPr>
                                    <w:rStyle w:val="VerbatimChar"/>
                                  </w:rPr>
                                  <w:t>cursor</w:t>
                                </w:r>
                                <w:proofErr w:type="spellEnd"/>
                                <w:r>
                                  <w:rPr>
                                    <w:rStyle w:val="VerbatimChar"/>
                                  </w:rPr>
                                  <w:t xml:space="preserve"> = </w:t>
                                </w:r>
                                <w:proofErr w:type="spellStart"/>
                                <w:r>
                                  <w:rPr>
                                    <w:rStyle w:val="VerbatimChar"/>
                                  </w:rPr>
                                  <w:t>db.cursor</w:t>
                                </w:r>
                                <w:proofErr w:type="spellEnd"/>
                                <w:r>
                                  <w:rPr>
                                    <w:rStyle w:val="VerbatimChar"/>
                                  </w:rPr>
                                  <w:t>()</w:t>
                                </w:r>
                                <w:r>
                                  <w:br/>
                                </w:r>
                                <w:r>
                                  <w:rPr>
                                    <w:rStyle w:val="VerbatimChar"/>
                                  </w:rPr>
                                  <w:t xml:space="preserve"># </w:t>
                                </w:r>
                                <w:proofErr w:type="spellStart"/>
                                <w:r>
                                  <w:rPr>
                                    <w:rStyle w:val="VerbatimChar"/>
                                  </w:rPr>
                                  <w:t>使用</w:t>
                                </w:r>
                                <w:proofErr w:type="spellEnd"/>
                                <w:r>
                                  <w:rPr>
                                    <w:rStyle w:val="VerbatimChar"/>
                                  </w:rPr>
                                  <w:t xml:space="preserve"> execute()  </w:t>
                                </w:r>
                                <w:proofErr w:type="spellStart"/>
                                <w:r>
                                  <w:rPr>
                                    <w:rStyle w:val="VerbatimChar"/>
                                  </w:rPr>
                                  <w:t>方法执行</w:t>
                                </w:r>
                                <w:proofErr w:type="spellEnd"/>
                                <w:r>
                                  <w:rPr>
                                    <w:rStyle w:val="VerbatimChar"/>
                                  </w:rPr>
                                  <w:t xml:space="preserve"> </w:t>
                                </w:r>
                                <w:proofErr w:type="spellStart"/>
                                <w:r>
                                  <w:rPr>
                                    <w:rStyle w:val="VerbatimChar"/>
                                  </w:rPr>
                                  <w:t>更新</w:t>
                                </w:r>
                                <w:r>
                                  <w:rPr>
                                    <w:rStyle w:val="VerbatimChar"/>
                                  </w:rPr>
                                  <w:t>SQL</w:t>
                                </w:r>
                                <w:proofErr w:type="spellEnd"/>
                                <w:r>
                                  <w:br/>
                                </w:r>
                                <w:proofErr w:type="spellStart"/>
                                <w:r>
                                  <w:rPr>
                                    <w:rStyle w:val="VerbatimChar"/>
                                  </w:rPr>
                                  <w:t>updateResult</w:t>
                                </w:r>
                                <w:proofErr w:type="spellEnd"/>
                                <w:r>
                                  <w:rPr>
                                    <w:rStyle w:val="VerbatimChar"/>
                                  </w:rPr>
                                  <w:t xml:space="preserve"> = </w:t>
                                </w:r>
                                <w:proofErr w:type="spellStart"/>
                                <w:r>
                                  <w:rPr>
                                    <w:rStyle w:val="VerbatimChar"/>
                                  </w:rPr>
                                  <w:t>cursor.execute</w:t>
                                </w:r>
                                <w:proofErr w:type="spellEnd"/>
                                <w:r>
                                  <w:rPr>
                                    <w:rStyle w:val="VerbatimChar"/>
                                  </w:rPr>
                                  <w:t xml:space="preserve">('UPDATE </w:t>
                                </w:r>
                                <w:proofErr w:type="spellStart"/>
                                <w:r>
                                  <w:rPr>
                                    <w:rStyle w:val="VerbatimChar"/>
                                  </w:rPr>
                                  <w:t>mysql_study</w:t>
                                </w:r>
                                <w:proofErr w:type="spellEnd"/>
                                <w:r>
                                  <w:rPr>
                                    <w:rStyle w:val="VerbatimChar"/>
                                  </w:rPr>
                                  <w:t xml:space="preserve"> SET name="blockchain", age = 3 where name="python"')</w:t>
                                </w:r>
                                <w:r>
                                  <w:br/>
                                </w:r>
                                <w:r>
                                  <w:rPr>
                                    <w:rStyle w:val="VerbatimChar"/>
                                  </w:rPr>
                                  <w:t>print("</w:t>
                                </w:r>
                                <w:proofErr w:type="spellStart"/>
                                <w:r>
                                  <w:rPr>
                                    <w:rStyle w:val="VerbatimChar"/>
                                  </w:rPr>
                                  <w:t>更新数据的结果</w:t>
                                </w:r>
                                <w:proofErr w:type="spellEnd"/>
                                <w:r>
                                  <w:rPr>
                                    <w:rStyle w:val="VerbatimChar"/>
                                  </w:rPr>
                                  <w:t xml:space="preserve"> : %s " % </w:t>
                                </w:r>
                                <w:proofErr w:type="spellStart"/>
                                <w:r>
                                  <w:rPr>
                                    <w:rStyle w:val="VerbatimChar"/>
                                  </w:rPr>
                                  <w:t>updateResult</w:t>
                                </w:r>
                                <w:proofErr w:type="spellEnd"/>
                                <w:r>
                                  <w:rPr>
                                    <w:rStyle w:val="VerbatimChar"/>
                                  </w:rPr>
                                  <w:t>)</w:t>
                                </w:r>
                                <w:r>
                                  <w:br/>
                                </w:r>
                                <w:r>
                                  <w:rPr>
                                    <w:rStyle w:val="VerbatimChar"/>
                                  </w:rPr>
                                  <w:t xml:space="preserve"># </w:t>
                                </w:r>
                                <w:proofErr w:type="spellStart"/>
                                <w:r>
                                  <w:rPr>
                                    <w:rStyle w:val="VerbatimChar"/>
                                  </w:rPr>
                                  <w:t>提交</w:t>
                                </w:r>
                                <w:r>
                                  <w:rPr>
                                    <w:rStyle w:val="VerbatimChar"/>
                                  </w:rPr>
                                  <w:t>sql</w:t>
                                </w:r>
                                <w:proofErr w:type="spellEnd"/>
                                <w:r>
                                  <w:br/>
                                </w:r>
                                <w:proofErr w:type="spellStart"/>
                                <w:r>
                                  <w:rPr>
                                    <w:rStyle w:val="VerbatimChar"/>
                                  </w:rPr>
                                  <w:t>db.commit</w:t>
                                </w:r>
                                <w:proofErr w:type="spellEnd"/>
                                <w:r>
                                  <w:rPr>
                                    <w:rStyle w:val="VerbatimChar"/>
                                  </w:rPr>
                                  <w:t>()</w:t>
                                </w:r>
                                <w:r>
                                  <w:br/>
                                </w:r>
                                <w:r>
                                  <w:rPr>
                                    <w:rStyle w:val="VerbatimChar"/>
                                  </w:rPr>
                                  <w:t xml:space="preserve"># </w:t>
                                </w:r>
                                <w:proofErr w:type="spellStart"/>
                                <w:r>
                                  <w:rPr>
                                    <w:rStyle w:val="VerbatimChar"/>
                                  </w:rPr>
                                  <w:t>关闭数据库连接</w:t>
                                </w:r>
                                <w:proofErr w:type="spellEnd"/>
                                <w:r>
                                  <w:br/>
                                </w:r>
                                <w:proofErr w:type="spellStart"/>
                                <w:r>
                                  <w:rPr>
                                    <w:rStyle w:val="VerbatimChar"/>
                                  </w:rPr>
                                  <w:t>db.close</w:t>
                                </w:r>
                                <w:proofErr w:type="spellEnd"/>
                                <w:r>
                                  <w:rPr>
                                    <w:rStyle w:val="VerbatimChar"/>
                                  </w:rPr>
                                  <w:t>()</w:t>
                                </w:r>
                              </w:moveTo>
                              <w:moveToRangeEnd w:id="62"/>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2C499C26" id="文本框 11" o:spid="_x0000_s1032" type="#_x0000_t202" style="width:432.55pt;height:206.3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" filled="f" strokeweight=".5pt">
                  <v:fill o:detectmouseclick="t"/>
                  <v:textbox style="mso-fit-shape-to-text:t">
                    <w:txbxContent>
                      <w:p w14:paraId="1DDA8F0E" w14:textId="77777777" w:rsidR="00924CB0" w:rsidRPr="00B11526" w:rsidRDefault="00924CB0" w:rsidP="00B11526">
                        <w:pPr>
                          <w:pStyle w:val="SourceCode"/>
                          <w:numPr>
                            <w:ilvl w:val="0"/>
                            <w:numId w:val="1"/>
                          </w:numPr>
                          <w:rPr>
                            <w:rFonts w:ascii="Consolas" w:hAnsi="Consolas"/>
                            <w:sz w:val="22"/>
                          </w:rPr>
                        </w:pPr>
                        <w:moveToRangeStart w:id="64" w:author="Microsoft Office User" w:date="2021-12-18T18:50:00Z" w:name="move90745859"/>
                        <w:moveTo w:id="65" w:author="Microsoft Office User" w:date="2021-12-18T18:50:00Z">
                          <w:r>
                            <w:rPr>
                              <w:rStyle w:val="VerbatimChar"/>
                            </w:rPr>
                            <w:t xml:space="preserve">import </w:t>
                          </w:r>
                          <w:proofErr w:type="spellStart"/>
                          <w:r>
                            <w:rPr>
                              <w:rStyle w:val="VerbatimChar"/>
                            </w:rPr>
                            <w:t>pymysql</w:t>
                          </w:r>
                          <w:proofErr w:type="spellEnd"/>
                          <w:r>
                            <w:br/>
                          </w:r>
                          <w:r>
                            <w:rPr>
                              <w:rStyle w:val="VerbatimChar"/>
                            </w:rPr>
                            <w:t xml:space="preserve"># </w:t>
                          </w:r>
                          <w:proofErr w:type="spellStart"/>
                          <w:r>
                            <w:rPr>
                              <w:rStyle w:val="VerbatimChar"/>
                            </w:rPr>
                            <w:t>打开数据库连接</w:t>
                          </w:r>
                          <w:proofErr w:type="spellEnd"/>
                          <w:r>
                            <w:br/>
                          </w:r>
                          <w:proofErr w:type="spellStart"/>
                          <w:r>
                            <w:rPr>
                              <w:rStyle w:val="VerbatimChar"/>
                            </w:rPr>
                            <w:t>db</w:t>
                          </w:r>
                          <w:proofErr w:type="spellEnd"/>
                          <w:r>
                            <w:rPr>
                              <w:rStyle w:val="VerbatimChar"/>
                            </w:rPr>
                            <w:t xml:space="preserve"> = </w:t>
                          </w:r>
                          <w:proofErr w:type="spellStart"/>
                          <w:r>
                            <w:rPr>
                              <w:rStyle w:val="VerbatimChar"/>
                            </w:rPr>
                            <w:t>pymysql.connect</w:t>
                          </w:r>
                          <w:proofErr w:type="spellEnd"/>
                          <w:r>
                            <w:rPr>
                              <w:rStyle w:val="VerbatimChar"/>
                            </w:rPr>
                            <w:t>(host="localhost", port=3306, user="root", password="******", database="test")</w:t>
                          </w:r>
                          <w:r>
                            <w:br/>
                          </w:r>
                          <w:r>
                            <w:rPr>
                              <w:rStyle w:val="VerbatimChar"/>
                            </w:rPr>
                            <w:t xml:space="preserve"># </w:t>
                          </w:r>
                          <w:proofErr w:type="spellStart"/>
                          <w:r>
                            <w:rPr>
                              <w:rStyle w:val="VerbatimChar"/>
                            </w:rPr>
                            <w:t>使用</w:t>
                          </w:r>
                          <w:proofErr w:type="spellEnd"/>
                          <w:r>
                            <w:rPr>
                              <w:rStyle w:val="VerbatimChar"/>
                            </w:rPr>
                            <w:t xml:space="preserve"> cursor() </w:t>
                          </w:r>
                          <w:proofErr w:type="spellStart"/>
                          <w:r>
                            <w:rPr>
                              <w:rStyle w:val="VerbatimChar"/>
                            </w:rPr>
                            <w:t>方法创建一个游标对象</w:t>
                          </w:r>
                          <w:proofErr w:type="spellEnd"/>
                          <w:r>
                            <w:rPr>
                              <w:rStyle w:val="VerbatimChar"/>
                            </w:rPr>
                            <w:t xml:space="preserve"> cursor</w:t>
                          </w:r>
                          <w:r>
                            <w:br/>
                          </w:r>
                          <w:proofErr w:type="spellStart"/>
                          <w:r>
                            <w:rPr>
                              <w:rStyle w:val="VerbatimChar"/>
                            </w:rPr>
                            <w:t>cursor</w:t>
                          </w:r>
                          <w:proofErr w:type="spellEnd"/>
                          <w:r>
                            <w:rPr>
                              <w:rStyle w:val="VerbatimChar"/>
                            </w:rPr>
                            <w:t xml:space="preserve"> = </w:t>
                          </w:r>
                          <w:proofErr w:type="spellStart"/>
                          <w:r>
                            <w:rPr>
                              <w:rStyle w:val="VerbatimChar"/>
                            </w:rPr>
                            <w:t>db.cursor</w:t>
                          </w:r>
                          <w:proofErr w:type="spellEnd"/>
                          <w:r>
                            <w:rPr>
                              <w:rStyle w:val="VerbatimChar"/>
                            </w:rPr>
                            <w:t>()</w:t>
                          </w:r>
                          <w:r>
                            <w:br/>
                          </w:r>
                          <w:r>
                            <w:rPr>
                              <w:rStyle w:val="VerbatimChar"/>
                            </w:rPr>
                            <w:t xml:space="preserve"># </w:t>
                          </w:r>
                          <w:proofErr w:type="spellStart"/>
                          <w:r>
                            <w:rPr>
                              <w:rStyle w:val="VerbatimChar"/>
                            </w:rPr>
                            <w:t>使用</w:t>
                          </w:r>
                          <w:proofErr w:type="spellEnd"/>
                          <w:r>
                            <w:rPr>
                              <w:rStyle w:val="VerbatimChar"/>
                            </w:rPr>
                            <w:t xml:space="preserve"> execute()  </w:t>
                          </w:r>
                          <w:proofErr w:type="spellStart"/>
                          <w:r>
                            <w:rPr>
                              <w:rStyle w:val="VerbatimChar"/>
                            </w:rPr>
                            <w:t>方法执行</w:t>
                          </w:r>
                          <w:proofErr w:type="spellEnd"/>
                          <w:r>
                            <w:rPr>
                              <w:rStyle w:val="VerbatimChar"/>
                            </w:rPr>
                            <w:t xml:space="preserve"> </w:t>
                          </w:r>
                          <w:proofErr w:type="spellStart"/>
                          <w:r>
                            <w:rPr>
                              <w:rStyle w:val="VerbatimChar"/>
                            </w:rPr>
                            <w:t>更新</w:t>
                          </w:r>
                          <w:r>
                            <w:rPr>
                              <w:rStyle w:val="VerbatimChar"/>
                            </w:rPr>
                            <w:t>SQL</w:t>
                          </w:r>
                          <w:proofErr w:type="spellEnd"/>
                          <w:r>
                            <w:br/>
                          </w:r>
                          <w:proofErr w:type="spellStart"/>
                          <w:r>
                            <w:rPr>
                              <w:rStyle w:val="VerbatimChar"/>
                            </w:rPr>
                            <w:t>updateResult</w:t>
                          </w:r>
                          <w:proofErr w:type="spellEnd"/>
                          <w:r>
                            <w:rPr>
                              <w:rStyle w:val="VerbatimChar"/>
                            </w:rPr>
                            <w:t xml:space="preserve"> = </w:t>
                          </w:r>
                          <w:proofErr w:type="spellStart"/>
                          <w:r>
                            <w:rPr>
                              <w:rStyle w:val="VerbatimChar"/>
                            </w:rPr>
                            <w:t>cursor.execute</w:t>
                          </w:r>
                          <w:proofErr w:type="spellEnd"/>
                          <w:r>
                            <w:rPr>
                              <w:rStyle w:val="VerbatimChar"/>
                            </w:rPr>
                            <w:t xml:space="preserve">('UPDATE </w:t>
                          </w:r>
                          <w:proofErr w:type="spellStart"/>
                          <w:r>
                            <w:rPr>
                              <w:rStyle w:val="VerbatimChar"/>
                            </w:rPr>
                            <w:t>mysql_study</w:t>
                          </w:r>
                          <w:proofErr w:type="spellEnd"/>
                          <w:r>
                            <w:rPr>
                              <w:rStyle w:val="VerbatimChar"/>
                            </w:rPr>
                            <w:t xml:space="preserve"> SET name="blockchain", age = 3 where name="python"')</w:t>
                          </w:r>
                          <w:r>
                            <w:br/>
                          </w:r>
                          <w:r>
                            <w:rPr>
                              <w:rStyle w:val="VerbatimChar"/>
                            </w:rPr>
                            <w:t>print("</w:t>
                          </w:r>
                          <w:proofErr w:type="spellStart"/>
                          <w:r>
                            <w:rPr>
                              <w:rStyle w:val="VerbatimChar"/>
                            </w:rPr>
                            <w:t>更新数据的结果</w:t>
                          </w:r>
                          <w:proofErr w:type="spellEnd"/>
                          <w:r>
                            <w:rPr>
                              <w:rStyle w:val="VerbatimChar"/>
                            </w:rPr>
                            <w:t xml:space="preserve"> : %s " % </w:t>
                          </w:r>
                          <w:proofErr w:type="spellStart"/>
                          <w:r>
                            <w:rPr>
                              <w:rStyle w:val="VerbatimChar"/>
                            </w:rPr>
                            <w:t>updateResult</w:t>
                          </w:r>
                          <w:proofErr w:type="spellEnd"/>
                          <w:r>
                            <w:rPr>
                              <w:rStyle w:val="VerbatimChar"/>
                            </w:rPr>
                            <w:t>)</w:t>
                          </w:r>
                          <w:r>
                            <w:br/>
                          </w:r>
                          <w:r>
                            <w:rPr>
                              <w:rStyle w:val="VerbatimChar"/>
                            </w:rPr>
                            <w:t xml:space="preserve"># </w:t>
                          </w:r>
                          <w:proofErr w:type="spellStart"/>
                          <w:r>
                            <w:rPr>
                              <w:rStyle w:val="VerbatimChar"/>
                            </w:rPr>
                            <w:t>提交</w:t>
                          </w:r>
                          <w:r>
                            <w:rPr>
                              <w:rStyle w:val="VerbatimChar"/>
                            </w:rPr>
                            <w:t>sql</w:t>
                          </w:r>
                          <w:proofErr w:type="spellEnd"/>
                          <w:r>
                            <w:br/>
                          </w:r>
                          <w:proofErr w:type="spellStart"/>
                          <w:r>
                            <w:rPr>
                              <w:rStyle w:val="VerbatimChar"/>
                            </w:rPr>
                            <w:t>db.commit</w:t>
                          </w:r>
                          <w:proofErr w:type="spellEnd"/>
                          <w:r>
                            <w:rPr>
                              <w:rStyle w:val="VerbatimChar"/>
                            </w:rPr>
                            <w:t>()</w:t>
                          </w:r>
                          <w:r>
                            <w:br/>
                          </w:r>
                          <w:r>
                            <w:rPr>
                              <w:rStyle w:val="VerbatimChar"/>
                            </w:rPr>
                            <w:t xml:space="preserve"># </w:t>
                          </w:r>
                          <w:proofErr w:type="spellStart"/>
                          <w:r>
                            <w:rPr>
                              <w:rStyle w:val="VerbatimChar"/>
                            </w:rPr>
                            <w:t>关闭数据库连接</w:t>
                          </w:r>
                          <w:proofErr w:type="spellEnd"/>
                          <w:r>
                            <w:br/>
                          </w:r>
                          <w:proofErr w:type="spellStart"/>
                          <w:r>
                            <w:rPr>
                              <w:rStyle w:val="VerbatimChar"/>
                            </w:rPr>
                            <w:t>db.close</w:t>
                          </w:r>
                          <w:proofErr w:type="spellEnd"/>
                          <w:r>
                            <w:rPr>
                              <w:rStyle w:val="VerbatimChar"/>
                            </w:rPr>
                            <w:t>()</w:t>
                          </w:r>
                        </w:moveTo>
                        <w:moveToRangeEnd w:id="64"/>
                      </w:p>
                    </w:txbxContent>
                  </v:textbox>
                  <w10:anchorlock/>
                </v:shape>
              </w:pict>
            </mc:Fallback>
          </mc:AlternateContent>
        </w:r>
      </w:ins>
      <w:moveFromRangeStart w:id="66" w:author="Microsoft Office User" w:date="2021-12-18T18:50:00Z" w:name="move90745859"/>
      <w:moveFrom w:id="67" w:author="Microsoft Office User" w:date="2021-12-18T18:50:00Z">
        <w:r w:rsidR="00472A7C" w:rsidDel="00924CB0">
          <w:rPr>
            <w:rStyle w:val="VerbatimChar"/>
          </w:rPr>
          <w:t>import pymysql</w:t>
        </w:r>
        <w:r w:rsidR="00472A7C" w:rsidDel="00924CB0">
          <w:br/>
        </w:r>
        <w:r w:rsidR="00472A7C" w:rsidDel="00924CB0">
          <w:rPr>
            <w:rStyle w:val="VerbatimChar"/>
          </w:rPr>
          <w:t xml:space="preserve"># </w:t>
        </w:r>
        <w:r w:rsidR="00472A7C" w:rsidDel="00924CB0">
          <w:rPr>
            <w:rStyle w:val="VerbatimChar"/>
          </w:rPr>
          <w:t>打开数据库连接</w:t>
        </w:r>
        <w:r w:rsidR="00472A7C" w:rsidDel="00924CB0">
          <w:br/>
        </w:r>
        <w:r w:rsidR="00472A7C" w:rsidDel="00924CB0">
          <w:rPr>
            <w:rStyle w:val="VerbatimChar"/>
          </w:rPr>
          <w:t>db = pymysql.connect(host="localhost", port=3306, user="root", password="******", database="test")</w:t>
        </w:r>
        <w:r w:rsidR="00472A7C" w:rsidDel="00924CB0">
          <w:br/>
        </w:r>
        <w:r w:rsidR="00472A7C" w:rsidDel="00924CB0">
          <w:rPr>
            <w:rStyle w:val="VerbatimChar"/>
          </w:rPr>
          <w:t xml:space="preserve"># </w:t>
        </w:r>
        <w:r w:rsidR="00472A7C" w:rsidDel="00924CB0">
          <w:rPr>
            <w:rStyle w:val="VerbatimChar"/>
          </w:rPr>
          <w:t>使用</w:t>
        </w:r>
        <w:r w:rsidR="00472A7C" w:rsidDel="00924CB0">
          <w:rPr>
            <w:rStyle w:val="VerbatimChar"/>
          </w:rPr>
          <w:t xml:space="preserve"> cursor() </w:t>
        </w:r>
        <w:r w:rsidR="00472A7C" w:rsidDel="00924CB0">
          <w:rPr>
            <w:rStyle w:val="VerbatimChar"/>
          </w:rPr>
          <w:t>方法创建一个游标对象</w:t>
        </w:r>
        <w:r w:rsidR="00472A7C" w:rsidDel="00924CB0">
          <w:rPr>
            <w:rStyle w:val="VerbatimChar"/>
          </w:rPr>
          <w:t xml:space="preserve"> cursor</w:t>
        </w:r>
        <w:r w:rsidR="00472A7C" w:rsidDel="00924CB0">
          <w:br/>
        </w:r>
        <w:r w:rsidR="00472A7C" w:rsidDel="00924CB0">
          <w:rPr>
            <w:rStyle w:val="VerbatimChar"/>
          </w:rPr>
          <w:t>cursor = db.cursor()</w:t>
        </w:r>
        <w:r w:rsidR="00472A7C" w:rsidDel="00924CB0">
          <w:br/>
        </w:r>
        <w:r w:rsidR="00472A7C" w:rsidDel="00924CB0">
          <w:rPr>
            <w:rStyle w:val="VerbatimChar"/>
          </w:rPr>
          <w:t xml:space="preserve"># </w:t>
        </w:r>
        <w:r w:rsidR="00472A7C" w:rsidDel="00924CB0">
          <w:rPr>
            <w:rStyle w:val="VerbatimChar"/>
          </w:rPr>
          <w:t>使用</w:t>
        </w:r>
        <w:r w:rsidR="00472A7C" w:rsidDel="00924CB0">
          <w:rPr>
            <w:rStyle w:val="VerbatimChar"/>
          </w:rPr>
          <w:t xml:space="preserve"> execute()  </w:t>
        </w:r>
        <w:r w:rsidR="00472A7C" w:rsidDel="00924CB0">
          <w:rPr>
            <w:rStyle w:val="VerbatimChar"/>
          </w:rPr>
          <w:t>方法执行</w:t>
        </w:r>
        <w:r w:rsidR="00472A7C" w:rsidDel="00924CB0">
          <w:rPr>
            <w:rStyle w:val="VerbatimChar"/>
          </w:rPr>
          <w:t xml:space="preserve"> </w:t>
        </w:r>
        <w:r w:rsidR="00472A7C" w:rsidDel="00924CB0">
          <w:rPr>
            <w:rStyle w:val="VerbatimChar"/>
          </w:rPr>
          <w:t>更新</w:t>
        </w:r>
        <w:r w:rsidR="00472A7C" w:rsidDel="00924CB0">
          <w:rPr>
            <w:rStyle w:val="VerbatimChar"/>
          </w:rPr>
          <w:t>SQL</w:t>
        </w:r>
        <w:r w:rsidR="00472A7C" w:rsidDel="00924CB0">
          <w:br/>
        </w:r>
        <w:r w:rsidR="00472A7C" w:rsidDel="00924CB0">
          <w:rPr>
            <w:rStyle w:val="VerbatimChar"/>
          </w:rPr>
          <w:t>updateResult = cursor.execute('UPDATE mysql_study SET name="blockchain", age = 3 where name="python"')</w:t>
        </w:r>
        <w:r w:rsidR="00472A7C" w:rsidDel="00924CB0">
          <w:br/>
        </w:r>
        <w:r w:rsidR="00472A7C" w:rsidDel="00924CB0">
          <w:rPr>
            <w:rStyle w:val="VerbatimChar"/>
          </w:rPr>
          <w:t>print("</w:t>
        </w:r>
        <w:r w:rsidR="00472A7C" w:rsidDel="00924CB0">
          <w:rPr>
            <w:rStyle w:val="VerbatimChar"/>
          </w:rPr>
          <w:t>更新数据的结果</w:t>
        </w:r>
        <w:r w:rsidR="00472A7C" w:rsidDel="00924CB0">
          <w:rPr>
            <w:rStyle w:val="VerbatimChar"/>
          </w:rPr>
          <w:t xml:space="preserve"> : %s " % updateResult)</w:t>
        </w:r>
        <w:r w:rsidR="00472A7C" w:rsidDel="00924CB0">
          <w:br/>
        </w:r>
        <w:r w:rsidR="00472A7C" w:rsidDel="00924CB0">
          <w:rPr>
            <w:rStyle w:val="VerbatimChar"/>
          </w:rPr>
          <w:t xml:space="preserve"># </w:t>
        </w:r>
        <w:r w:rsidR="00472A7C" w:rsidDel="00924CB0">
          <w:rPr>
            <w:rStyle w:val="VerbatimChar"/>
          </w:rPr>
          <w:t>提交</w:t>
        </w:r>
        <w:r w:rsidR="00472A7C" w:rsidDel="00924CB0">
          <w:rPr>
            <w:rStyle w:val="VerbatimChar"/>
          </w:rPr>
          <w:t>sql</w:t>
        </w:r>
        <w:r w:rsidR="00472A7C" w:rsidDel="00924CB0">
          <w:br/>
        </w:r>
        <w:r w:rsidR="00472A7C" w:rsidDel="00924CB0">
          <w:rPr>
            <w:rStyle w:val="VerbatimChar"/>
          </w:rPr>
          <w:t>db.commit()</w:t>
        </w:r>
        <w:r w:rsidR="00472A7C" w:rsidDel="00924CB0">
          <w:br/>
        </w:r>
        <w:r w:rsidR="00472A7C" w:rsidDel="00924CB0">
          <w:rPr>
            <w:rStyle w:val="VerbatimChar"/>
          </w:rPr>
          <w:t xml:space="preserve"># </w:t>
        </w:r>
        <w:r w:rsidR="00472A7C" w:rsidDel="00924CB0">
          <w:rPr>
            <w:rStyle w:val="VerbatimChar"/>
          </w:rPr>
          <w:t>关闭数据库连接</w:t>
        </w:r>
        <w:r w:rsidR="00472A7C" w:rsidDel="00924CB0">
          <w:br/>
        </w:r>
        <w:r w:rsidR="00472A7C" w:rsidDel="00924CB0">
          <w:rPr>
            <w:rStyle w:val="VerbatimChar"/>
          </w:rPr>
          <w:t>db.close()</w:t>
        </w:r>
      </w:moveFrom>
      <w:moveFromRangeEnd w:id="66"/>
    </w:p>
    <w:p w14:paraId="41B066D8" w14:textId="77777777" w:rsidR="000F3E37" w:rsidRDefault="00472A7C">
      <w:pPr>
        <w:numPr>
          <w:ilvl w:val="0"/>
          <w:numId w:val="1"/>
        </w:numPr>
        <w:rPr>
          <w:rFonts w:hint="eastAsia"/>
        </w:rPr>
      </w:pPr>
      <w:r>
        <w:t>上面的示例</w:t>
      </w:r>
      <w:r>
        <w:t>3-</w:t>
      </w:r>
      <w:r w:rsidR="00A73AA9">
        <w:t>9</w:t>
      </w:r>
      <w:r>
        <w:t>演示了更新</w:t>
      </w:r>
      <w:r>
        <w:t>mysql_study</w:t>
      </w:r>
      <w:r>
        <w:t>表中</w:t>
      </w:r>
      <w:r>
        <w:t>name</w:t>
      </w:r>
      <w:r>
        <w:t>是</w:t>
      </w:r>
      <w:r>
        <w:t>python</w:t>
      </w:r>
      <w:r>
        <w:t>的数据，修改其</w:t>
      </w:r>
      <w:r>
        <w:t>name</w:t>
      </w:r>
      <w:r>
        <w:t>为</w:t>
      </w:r>
      <w:r>
        <w:t>blockchain</w:t>
      </w:r>
      <w:r>
        <w:t>，</w:t>
      </w:r>
      <w:r>
        <w:t>age</w:t>
      </w:r>
      <w:r>
        <w:t>为</w:t>
      </w:r>
      <w:r>
        <w:t>3</w:t>
      </w:r>
      <w:r>
        <w:t>。</w:t>
      </w:r>
      <w:r>
        <w:t>updateResult</w:t>
      </w:r>
      <w:r>
        <w:t>的返回值为</w:t>
      </w:r>
      <w:r>
        <w:t>1</w:t>
      </w:r>
      <w:r>
        <w:t>说明此次更新操作执行成功，修改了一条数据。再次运行这段代码，因为表中的</w:t>
      </w:r>
      <w:r>
        <w:t>name</w:t>
      </w:r>
      <w:r>
        <w:t>已经被修改，不存在</w:t>
      </w:r>
      <w:r>
        <w:t>name</w:t>
      </w:r>
      <w:r>
        <w:t>为</w:t>
      </w:r>
      <w:r>
        <w:t>python</w:t>
      </w:r>
      <w:r>
        <w:t>的数据，第二次执行的</w:t>
      </w:r>
      <w:r>
        <w:t>updateResult</w:t>
      </w:r>
      <w:r>
        <w:t>的结果就是</w:t>
      </w:r>
      <w:r>
        <w:t>0</w:t>
      </w:r>
      <w:r>
        <w:t>。</w:t>
      </w:r>
    </w:p>
    <w:p w14:paraId="2766493B" w14:textId="77777777" w:rsidR="000F3E37" w:rsidRDefault="00472A7C">
      <w:pPr>
        <w:numPr>
          <w:ilvl w:val="0"/>
          <w:numId w:val="7"/>
        </w:numPr>
        <w:rPr>
          <w:rFonts w:hint="eastAsia"/>
        </w:rPr>
      </w:pPr>
      <w:proofErr w:type="spellStart"/>
      <w:r>
        <w:t>删除数据</w:t>
      </w:r>
      <w:proofErr w:type="spellEnd"/>
      <w:r>
        <w:t xml:space="preserve"> </w:t>
      </w:r>
    </w:p>
    <w:p w14:paraId="1A143154" w14:textId="77777777" w:rsidR="000F3E37" w:rsidRDefault="00472A7C" w:rsidP="00280E90">
      <w:pPr>
        <w:numPr>
          <w:ilvl w:val="0"/>
          <w:numId w:val="1"/>
        </w:numPr>
        <w:jc w:val="center"/>
        <w:rPr>
          <w:rFonts w:hint="eastAsia"/>
        </w:rPr>
      </w:pPr>
      <w:r>
        <w:lastRenderedPageBreak/>
        <w:t>示例</w:t>
      </w:r>
      <w:r>
        <w:t>3-</w:t>
      </w:r>
      <w:r w:rsidR="00A73AA9">
        <w:t>10</w:t>
      </w:r>
      <w:r>
        <w:t xml:space="preserve"> </w:t>
      </w:r>
      <w:proofErr w:type="spellStart"/>
      <w:r>
        <w:t>Python</w:t>
      </w:r>
      <w:r>
        <w:t>删除已存在的</w:t>
      </w:r>
      <w:r>
        <w:t>MySql</w:t>
      </w:r>
      <w:r>
        <w:t>数据</w:t>
      </w:r>
      <w:proofErr w:type="spellEnd"/>
    </w:p>
    <w:p w14:paraId="13B535A4" w14:textId="5A55579A" w:rsidR="000F3E37" w:rsidRDefault="00360CCD">
      <w:pPr>
        <w:pStyle w:val="SourceCode"/>
        <w:numPr>
          <w:ilvl w:val="0"/>
          <w:numId w:val="1"/>
        </w:numPr>
        <w:rPr>
          <w:rFonts w:hint="eastAsia"/>
        </w:rPr>
      </w:pPr>
      <w:ins w:id="68" w:author="Microsoft Office User" w:date="2021-12-18T18:54:00Z">
        <w:r>
          <w:rPr>
            <w:noProof/>
          </w:rPr>
          <mc:AlternateContent>
            <mc:Choice Requires="wps">
              <w:drawing>
                <wp:inline distT="0" distB="0" distL="0" distR="0" wp14:anchorId="170EA855" wp14:editId="74111A91">
                  <wp:extent cx="5493600" cy="2620800"/>
                  <wp:effectExtent l="0" t="0" r="19050" b="8255"/>
                  <wp:docPr id="12" name="文本框 12"/>
                  <wp:cNvGraphicFramePr/>
                  <a:graphic xmlns:a="http://schemas.openxmlformats.org/drawingml/2006/main">
                    <a:graphicData uri="http://schemas.microsoft.com/office/word/2010/wordprocessingShape">
                      <wps:wsp>
                        <wps:cNvSpPr txBox="1"/>
                        <wps:spPr>
                          <a:xfrm>
                            <a:off x="0" y="0"/>
                            <a:ext cx="5493600" cy="2620800"/>
                          </a:xfrm>
                          <a:prstGeom prst="rect">
                            <a:avLst/>
                          </a:prstGeom>
                          <a:noFill/>
                          <a:ln w="6350">
                            <a:solidFill>
                              <a:prstClr val="black"/>
                            </a:solidFill>
                          </a:ln>
                        </wps:spPr>
                        <wps:txbx>
                          <w:txbxContent>
                            <w:p w14:paraId="68A593F1" w14:textId="77777777" w:rsidR="00360CCD" w:rsidRPr="001A4C93" w:rsidRDefault="00360CCD" w:rsidP="001A4C93">
                              <w:pPr>
                                <w:pStyle w:val="SourceCode"/>
                                <w:numPr>
                                  <w:ilvl w:val="0"/>
                                  <w:numId w:val="1"/>
                                </w:numPr>
                                <w:rPr>
                                  <w:rFonts w:ascii="Consolas" w:hAnsi="Consolas"/>
                                  <w:sz w:val="22"/>
                                </w:rPr>
                              </w:pPr>
                              <w:moveToRangeStart w:id="69" w:author="Microsoft Office User" w:date="2021-12-18T18:54:00Z" w:name="move90746113"/>
                              <w:moveTo w:id="70" w:author="Microsoft Office User" w:date="2021-12-18T18:54:00Z">
                                <w:r>
                                  <w:rPr>
                                    <w:rStyle w:val="VerbatimChar"/>
                                  </w:rPr>
                                  <w:t xml:space="preserve">import </w:t>
                                </w:r>
                                <w:proofErr w:type="spellStart"/>
                                <w:r>
                                  <w:rPr>
                                    <w:rStyle w:val="VerbatimChar"/>
                                  </w:rPr>
                                  <w:t>pymysql</w:t>
                                </w:r>
                                <w:proofErr w:type="spellEnd"/>
                                <w:r>
                                  <w:br/>
                                </w:r>
                                <w:r>
                                  <w:rPr>
                                    <w:rStyle w:val="VerbatimChar"/>
                                  </w:rPr>
                                  <w:t xml:space="preserve"># </w:t>
                                </w:r>
                                <w:proofErr w:type="spellStart"/>
                                <w:r>
                                  <w:rPr>
                                    <w:rStyle w:val="VerbatimChar"/>
                                  </w:rPr>
                                  <w:t>打开数据库连接</w:t>
                                </w:r>
                                <w:proofErr w:type="spellEnd"/>
                                <w:r>
                                  <w:br/>
                                </w:r>
                                <w:proofErr w:type="spellStart"/>
                                <w:r>
                                  <w:rPr>
                                    <w:rStyle w:val="VerbatimChar"/>
                                  </w:rPr>
                                  <w:t>db</w:t>
                                </w:r>
                                <w:proofErr w:type="spellEnd"/>
                                <w:r>
                                  <w:rPr>
                                    <w:rStyle w:val="VerbatimChar"/>
                                  </w:rPr>
                                  <w:t xml:space="preserve"> = </w:t>
                                </w:r>
                                <w:proofErr w:type="spellStart"/>
                                <w:r>
                                  <w:rPr>
                                    <w:rStyle w:val="VerbatimChar"/>
                                  </w:rPr>
                                  <w:t>pymysql.connect</w:t>
                                </w:r>
                                <w:proofErr w:type="spellEnd"/>
                                <w:r>
                                  <w:rPr>
                                    <w:rStyle w:val="VerbatimChar"/>
                                  </w:rPr>
                                  <w:t>(host="localhost", port=3306, user="root", password="******", database="test")</w:t>
                                </w:r>
                                <w:r>
                                  <w:br/>
                                </w:r>
                                <w:r>
                                  <w:rPr>
                                    <w:rStyle w:val="VerbatimChar"/>
                                  </w:rPr>
                                  <w:t xml:space="preserve"># </w:t>
                                </w:r>
                                <w:proofErr w:type="spellStart"/>
                                <w:r>
                                  <w:rPr>
                                    <w:rStyle w:val="VerbatimChar"/>
                                  </w:rPr>
                                  <w:t>使用</w:t>
                                </w:r>
                                <w:proofErr w:type="spellEnd"/>
                                <w:r>
                                  <w:rPr>
                                    <w:rStyle w:val="VerbatimChar"/>
                                  </w:rPr>
                                  <w:t xml:space="preserve"> cursor() </w:t>
                                </w:r>
                                <w:proofErr w:type="spellStart"/>
                                <w:r>
                                  <w:rPr>
                                    <w:rStyle w:val="VerbatimChar"/>
                                  </w:rPr>
                                  <w:t>方法创建一个游标对象</w:t>
                                </w:r>
                                <w:proofErr w:type="spellEnd"/>
                                <w:r>
                                  <w:rPr>
                                    <w:rStyle w:val="VerbatimChar"/>
                                  </w:rPr>
                                  <w:t xml:space="preserve"> cursor</w:t>
                                </w:r>
                                <w:r>
                                  <w:br/>
                                </w:r>
                                <w:proofErr w:type="spellStart"/>
                                <w:r>
                                  <w:rPr>
                                    <w:rStyle w:val="VerbatimChar"/>
                                  </w:rPr>
                                  <w:t>cursor</w:t>
                                </w:r>
                                <w:proofErr w:type="spellEnd"/>
                                <w:r>
                                  <w:rPr>
                                    <w:rStyle w:val="VerbatimChar"/>
                                  </w:rPr>
                                  <w:t xml:space="preserve"> = </w:t>
                                </w:r>
                                <w:proofErr w:type="spellStart"/>
                                <w:r>
                                  <w:rPr>
                                    <w:rStyle w:val="VerbatimChar"/>
                                  </w:rPr>
                                  <w:t>db.cursor</w:t>
                                </w:r>
                                <w:proofErr w:type="spellEnd"/>
                                <w:r>
                                  <w:rPr>
                                    <w:rStyle w:val="VerbatimChar"/>
                                  </w:rPr>
                                  <w:t>()</w:t>
                                </w:r>
                                <w:r>
                                  <w:br/>
                                </w:r>
                                <w:r>
                                  <w:rPr>
                                    <w:rStyle w:val="VerbatimChar"/>
                                  </w:rPr>
                                  <w:t xml:space="preserve"># </w:t>
                                </w:r>
                                <w:proofErr w:type="spellStart"/>
                                <w:r>
                                  <w:rPr>
                                    <w:rStyle w:val="VerbatimChar"/>
                                  </w:rPr>
                                  <w:t>使用</w:t>
                                </w:r>
                                <w:proofErr w:type="spellEnd"/>
                                <w:r>
                                  <w:rPr>
                                    <w:rStyle w:val="VerbatimChar"/>
                                  </w:rPr>
                                  <w:t xml:space="preserve"> execute()  </w:t>
                                </w:r>
                                <w:proofErr w:type="spellStart"/>
                                <w:r>
                                  <w:rPr>
                                    <w:rStyle w:val="VerbatimChar"/>
                                  </w:rPr>
                                  <w:t>方法执行</w:t>
                                </w:r>
                                <w:proofErr w:type="spellEnd"/>
                                <w:r>
                                  <w:rPr>
                                    <w:rStyle w:val="VerbatimChar"/>
                                  </w:rPr>
                                  <w:t xml:space="preserve"> </w:t>
                                </w:r>
                                <w:proofErr w:type="spellStart"/>
                                <w:r>
                                  <w:rPr>
                                    <w:rStyle w:val="VerbatimChar"/>
                                  </w:rPr>
                                  <w:t>删除</w:t>
                                </w:r>
                                <w:r>
                                  <w:rPr>
                                    <w:rStyle w:val="VerbatimChar"/>
                                  </w:rPr>
                                  <w:t>SQL</w:t>
                                </w:r>
                                <w:proofErr w:type="spellEnd"/>
                                <w:r>
                                  <w:br/>
                                </w:r>
                                <w:proofErr w:type="spellStart"/>
                                <w:r>
                                  <w:rPr>
                                    <w:rStyle w:val="VerbatimChar"/>
                                  </w:rPr>
                                  <w:t>deleteResult</w:t>
                                </w:r>
                                <w:proofErr w:type="spellEnd"/>
                                <w:r>
                                  <w:rPr>
                                    <w:rStyle w:val="VerbatimChar"/>
                                  </w:rPr>
                                  <w:t xml:space="preserve"> = </w:t>
                                </w:r>
                                <w:proofErr w:type="spellStart"/>
                                <w:r>
                                  <w:rPr>
                                    <w:rStyle w:val="VerbatimChar"/>
                                  </w:rPr>
                                  <w:t>cursor.execute</w:t>
                                </w:r>
                                <w:proofErr w:type="spellEnd"/>
                                <w:r>
                                  <w:rPr>
                                    <w:rStyle w:val="VerbatimChar"/>
                                  </w:rPr>
                                  <w:t xml:space="preserve">('DELETE From </w:t>
                                </w:r>
                                <w:proofErr w:type="spellStart"/>
                                <w:r>
                                  <w:rPr>
                                    <w:rStyle w:val="VerbatimChar"/>
                                  </w:rPr>
                                  <w:t>mysql_study</w:t>
                                </w:r>
                                <w:proofErr w:type="spellEnd"/>
                                <w:r>
                                  <w:rPr>
                                    <w:rStyle w:val="VerbatimChar"/>
                                  </w:rPr>
                                  <w:t xml:space="preserve"> where name="python"')</w:t>
                                </w:r>
                                <w:r>
                                  <w:br/>
                                </w:r>
                                <w:r>
                                  <w:rPr>
                                    <w:rStyle w:val="VerbatimChar"/>
                                  </w:rPr>
                                  <w:t>print("</w:t>
                                </w:r>
                                <w:proofErr w:type="spellStart"/>
                                <w:r>
                                  <w:rPr>
                                    <w:rStyle w:val="VerbatimChar"/>
                                  </w:rPr>
                                  <w:t>删除数据的结果</w:t>
                                </w:r>
                                <w:proofErr w:type="spellEnd"/>
                                <w:r>
                                  <w:rPr>
                                    <w:rStyle w:val="VerbatimChar"/>
                                  </w:rPr>
                                  <w:t xml:space="preserve"> : %s " % </w:t>
                                </w:r>
                                <w:proofErr w:type="spellStart"/>
                                <w:r>
                                  <w:rPr>
                                    <w:rStyle w:val="VerbatimChar"/>
                                  </w:rPr>
                                  <w:t>deleteResult</w:t>
                                </w:r>
                                <w:proofErr w:type="spellEnd"/>
                                <w:r>
                                  <w:rPr>
                                    <w:rStyle w:val="VerbatimChar"/>
                                  </w:rPr>
                                  <w:t>)</w:t>
                                </w:r>
                                <w:r>
                                  <w:br/>
                                </w:r>
                                <w:r>
                                  <w:rPr>
                                    <w:rStyle w:val="VerbatimChar"/>
                                  </w:rPr>
                                  <w:t xml:space="preserve"># </w:t>
                                </w:r>
                                <w:proofErr w:type="spellStart"/>
                                <w:r>
                                  <w:rPr>
                                    <w:rStyle w:val="VerbatimChar"/>
                                  </w:rPr>
                                  <w:t>提交</w:t>
                                </w:r>
                                <w:r>
                                  <w:rPr>
                                    <w:rStyle w:val="VerbatimChar"/>
                                  </w:rPr>
                                  <w:t>sql</w:t>
                                </w:r>
                                <w:proofErr w:type="spellEnd"/>
                                <w:r>
                                  <w:br/>
                                </w:r>
                                <w:proofErr w:type="spellStart"/>
                                <w:r>
                                  <w:rPr>
                                    <w:rStyle w:val="VerbatimChar"/>
                                  </w:rPr>
                                  <w:t>db.commit</w:t>
                                </w:r>
                                <w:proofErr w:type="spellEnd"/>
                                <w:r>
                                  <w:rPr>
                                    <w:rStyle w:val="VerbatimChar"/>
                                  </w:rPr>
                                  <w:t>()</w:t>
                                </w:r>
                                <w:r>
                                  <w:br/>
                                </w:r>
                                <w:r>
                                  <w:rPr>
                                    <w:rStyle w:val="VerbatimChar"/>
                                  </w:rPr>
                                  <w:t xml:space="preserve"># </w:t>
                                </w:r>
                                <w:proofErr w:type="spellStart"/>
                                <w:r>
                                  <w:rPr>
                                    <w:rStyle w:val="VerbatimChar"/>
                                  </w:rPr>
                                  <w:t>关闭数据库连接</w:t>
                                </w:r>
                                <w:proofErr w:type="spellEnd"/>
                                <w:r>
                                  <w:br/>
                                </w:r>
                                <w:proofErr w:type="spellStart"/>
                                <w:r>
                                  <w:rPr>
                                    <w:rStyle w:val="VerbatimChar"/>
                                  </w:rPr>
                                  <w:t>db.close</w:t>
                                </w:r>
                                <w:proofErr w:type="spellEnd"/>
                                <w:r>
                                  <w:rPr>
                                    <w:rStyle w:val="VerbatimChar"/>
                                  </w:rPr>
                                  <w:t>()</w:t>
                                </w:r>
                              </w:moveTo>
                              <w:moveToRangeEnd w:id="69"/>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170EA855" id="文本框 12" o:spid="_x0000_s1033" type="#_x0000_t202" style="width:432.55pt;height:206.3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" filled="f" strokeweight=".5pt">
                  <v:fill o:detectmouseclick="t"/>
                  <v:textbox style="mso-fit-shape-to-text:t">
                    <w:txbxContent>
                      <w:p w14:paraId="68A593F1" w14:textId="77777777" w:rsidR="00360CCD" w:rsidRPr="001A4C93" w:rsidRDefault="00360CCD" w:rsidP="001A4C93">
                        <w:pPr>
                          <w:pStyle w:val="SourceCode"/>
                          <w:numPr>
                            <w:ilvl w:val="0"/>
                            <w:numId w:val="1"/>
                          </w:numPr>
                          <w:rPr>
                            <w:rFonts w:ascii="Consolas" w:hAnsi="Consolas"/>
                            <w:sz w:val="22"/>
                          </w:rPr>
                        </w:pPr>
                        <w:moveToRangeStart w:id="71" w:author="Microsoft Office User" w:date="2021-12-18T18:54:00Z" w:name="move90746113"/>
                        <w:moveTo w:id="72" w:author="Microsoft Office User" w:date="2021-12-18T18:54:00Z">
                          <w:r>
                            <w:rPr>
                              <w:rStyle w:val="VerbatimChar"/>
                            </w:rPr>
                            <w:t xml:space="preserve">import </w:t>
                          </w:r>
                          <w:proofErr w:type="spellStart"/>
                          <w:r>
                            <w:rPr>
                              <w:rStyle w:val="VerbatimChar"/>
                            </w:rPr>
                            <w:t>pymysql</w:t>
                          </w:r>
                          <w:proofErr w:type="spellEnd"/>
                          <w:r>
                            <w:br/>
                          </w:r>
                          <w:r>
                            <w:rPr>
                              <w:rStyle w:val="VerbatimChar"/>
                            </w:rPr>
                            <w:t xml:space="preserve"># </w:t>
                          </w:r>
                          <w:proofErr w:type="spellStart"/>
                          <w:r>
                            <w:rPr>
                              <w:rStyle w:val="VerbatimChar"/>
                            </w:rPr>
                            <w:t>打开数据库连接</w:t>
                          </w:r>
                          <w:proofErr w:type="spellEnd"/>
                          <w:r>
                            <w:br/>
                          </w:r>
                          <w:proofErr w:type="spellStart"/>
                          <w:r>
                            <w:rPr>
                              <w:rStyle w:val="VerbatimChar"/>
                            </w:rPr>
                            <w:t>db</w:t>
                          </w:r>
                          <w:proofErr w:type="spellEnd"/>
                          <w:r>
                            <w:rPr>
                              <w:rStyle w:val="VerbatimChar"/>
                            </w:rPr>
                            <w:t xml:space="preserve"> = </w:t>
                          </w:r>
                          <w:proofErr w:type="spellStart"/>
                          <w:r>
                            <w:rPr>
                              <w:rStyle w:val="VerbatimChar"/>
                            </w:rPr>
                            <w:t>pymysql.connect</w:t>
                          </w:r>
                          <w:proofErr w:type="spellEnd"/>
                          <w:r>
                            <w:rPr>
                              <w:rStyle w:val="VerbatimChar"/>
                            </w:rPr>
                            <w:t>(host="localhost", port=3306, user="root", password="******", database="test")</w:t>
                          </w:r>
                          <w:r>
                            <w:br/>
                          </w:r>
                          <w:r>
                            <w:rPr>
                              <w:rStyle w:val="VerbatimChar"/>
                            </w:rPr>
                            <w:t xml:space="preserve"># </w:t>
                          </w:r>
                          <w:proofErr w:type="spellStart"/>
                          <w:r>
                            <w:rPr>
                              <w:rStyle w:val="VerbatimChar"/>
                            </w:rPr>
                            <w:t>使用</w:t>
                          </w:r>
                          <w:proofErr w:type="spellEnd"/>
                          <w:r>
                            <w:rPr>
                              <w:rStyle w:val="VerbatimChar"/>
                            </w:rPr>
                            <w:t xml:space="preserve"> cursor() </w:t>
                          </w:r>
                          <w:proofErr w:type="spellStart"/>
                          <w:r>
                            <w:rPr>
                              <w:rStyle w:val="VerbatimChar"/>
                            </w:rPr>
                            <w:t>方法创建一个游标对象</w:t>
                          </w:r>
                          <w:proofErr w:type="spellEnd"/>
                          <w:r>
                            <w:rPr>
                              <w:rStyle w:val="VerbatimChar"/>
                            </w:rPr>
                            <w:t xml:space="preserve"> cursor</w:t>
                          </w:r>
                          <w:r>
                            <w:br/>
                          </w:r>
                          <w:proofErr w:type="spellStart"/>
                          <w:r>
                            <w:rPr>
                              <w:rStyle w:val="VerbatimChar"/>
                            </w:rPr>
                            <w:t>cursor</w:t>
                          </w:r>
                          <w:proofErr w:type="spellEnd"/>
                          <w:r>
                            <w:rPr>
                              <w:rStyle w:val="VerbatimChar"/>
                            </w:rPr>
                            <w:t xml:space="preserve"> = </w:t>
                          </w:r>
                          <w:proofErr w:type="spellStart"/>
                          <w:r>
                            <w:rPr>
                              <w:rStyle w:val="VerbatimChar"/>
                            </w:rPr>
                            <w:t>db.cursor</w:t>
                          </w:r>
                          <w:proofErr w:type="spellEnd"/>
                          <w:r>
                            <w:rPr>
                              <w:rStyle w:val="VerbatimChar"/>
                            </w:rPr>
                            <w:t>()</w:t>
                          </w:r>
                          <w:r>
                            <w:br/>
                          </w:r>
                          <w:r>
                            <w:rPr>
                              <w:rStyle w:val="VerbatimChar"/>
                            </w:rPr>
                            <w:t xml:space="preserve"># </w:t>
                          </w:r>
                          <w:proofErr w:type="spellStart"/>
                          <w:r>
                            <w:rPr>
                              <w:rStyle w:val="VerbatimChar"/>
                            </w:rPr>
                            <w:t>使用</w:t>
                          </w:r>
                          <w:proofErr w:type="spellEnd"/>
                          <w:r>
                            <w:rPr>
                              <w:rStyle w:val="VerbatimChar"/>
                            </w:rPr>
                            <w:t xml:space="preserve"> execute()  </w:t>
                          </w:r>
                          <w:proofErr w:type="spellStart"/>
                          <w:r>
                            <w:rPr>
                              <w:rStyle w:val="VerbatimChar"/>
                            </w:rPr>
                            <w:t>方法执行</w:t>
                          </w:r>
                          <w:proofErr w:type="spellEnd"/>
                          <w:r>
                            <w:rPr>
                              <w:rStyle w:val="VerbatimChar"/>
                            </w:rPr>
                            <w:t xml:space="preserve"> </w:t>
                          </w:r>
                          <w:proofErr w:type="spellStart"/>
                          <w:r>
                            <w:rPr>
                              <w:rStyle w:val="VerbatimChar"/>
                            </w:rPr>
                            <w:t>删除</w:t>
                          </w:r>
                          <w:r>
                            <w:rPr>
                              <w:rStyle w:val="VerbatimChar"/>
                            </w:rPr>
                            <w:t>SQL</w:t>
                          </w:r>
                          <w:proofErr w:type="spellEnd"/>
                          <w:r>
                            <w:br/>
                          </w:r>
                          <w:proofErr w:type="spellStart"/>
                          <w:r>
                            <w:rPr>
                              <w:rStyle w:val="VerbatimChar"/>
                            </w:rPr>
                            <w:t>deleteResult</w:t>
                          </w:r>
                          <w:proofErr w:type="spellEnd"/>
                          <w:r>
                            <w:rPr>
                              <w:rStyle w:val="VerbatimChar"/>
                            </w:rPr>
                            <w:t xml:space="preserve"> = </w:t>
                          </w:r>
                          <w:proofErr w:type="spellStart"/>
                          <w:r>
                            <w:rPr>
                              <w:rStyle w:val="VerbatimChar"/>
                            </w:rPr>
                            <w:t>cursor.execute</w:t>
                          </w:r>
                          <w:proofErr w:type="spellEnd"/>
                          <w:r>
                            <w:rPr>
                              <w:rStyle w:val="VerbatimChar"/>
                            </w:rPr>
                            <w:t xml:space="preserve">('DELETE From </w:t>
                          </w:r>
                          <w:proofErr w:type="spellStart"/>
                          <w:r>
                            <w:rPr>
                              <w:rStyle w:val="VerbatimChar"/>
                            </w:rPr>
                            <w:t>mysql_study</w:t>
                          </w:r>
                          <w:proofErr w:type="spellEnd"/>
                          <w:r>
                            <w:rPr>
                              <w:rStyle w:val="VerbatimChar"/>
                            </w:rPr>
                            <w:t xml:space="preserve"> where name="python"')</w:t>
                          </w:r>
                          <w:r>
                            <w:br/>
                          </w:r>
                          <w:r>
                            <w:rPr>
                              <w:rStyle w:val="VerbatimChar"/>
                            </w:rPr>
                            <w:t>print("</w:t>
                          </w:r>
                          <w:proofErr w:type="spellStart"/>
                          <w:r>
                            <w:rPr>
                              <w:rStyle w:val="VerbatimChar"/>
                            </w:rPr>
                            <w:t>删除数据的结果</w:t>
                          </w:r>
                          <w:proofErr w:type="spellEnd"/>
                          <w:r>
                            <w:rPr>
                              <w:rStyle w:val="VerbatimChar"/>
                            </w:rPr>
                            <w:t xml:space="preserve"> : %s " % </w:t>
                          </w:r>
                          <w:proofErr w:type="spellStart"/>
                          <w:r>
                            <w:rPr>
                              <w:rStyle w:val="VerbatimChar"/>
                            </w:rPr>
                            <w:t>deleteResult</w:t>
                          </w:r>
                          <w:proofErr w:type="spellEnd"/>
                          <w:r>
                            <w:rPr>
                              <w:rStyle w:val="VerbatimChar"/>
                            </w:rPr>
                            <w:t>)</w:t>
                          </w:r>
                          <w:r>
                            <w:br/>
                          </w:r>
                          <w:r>
                            <w:rPr>
                              <w:rStyle w:val="VerbatimChar"/>
                            </w:rPr>
                            <w:t xml:space="preserve"># </w:t>
                          </w:r>
                          <w:proofErr w:type="spellStart"/>
                          <w:r>
                            <w:rPr>
                              <w:rStyle w:val="VerbatimChar"/>
                            </w:rPr>
                            <w:t>提交</w:t>
                          </w:r>
                          <w:r>
                            <w:rPr>
                              <w:rStyle w:val="VerbatimChar"/>
                            </w:rPr>
                            <w:t>sql</w:t>
                          </w:r>
                          <w:proofErr w:type="spellEnd"/>
                          <w:r>
                            <w:br/>
                          </w:r>
                          <w:proofErr w:type="spellStart"/>
                          <w:r>
                            <w:rPr>
                              <w:rStyle w:val="VerbatimChar"/>
                            </w:rPr>
                            <w:t>db.commit</w:t>
                          </w:r>
                          <w:proofErr w:type="spellEnd"/>
                          <w:r>
                            <w:rPr>
                              <w:rStyle w:val="VerbatimChar"/>
                            </w:rPr>
                            <w:t>()</w:t>
                          </w:r>
                          <w:r>
                            <w:br/>
                          </w:r>
                          <w:r>
                            <w:rPr>
                              <w:rStyle w:val="VerbatimChar"/>
                            </w:rPr>
                            <w:t xml:space="preserve"># </w:t>
                          </w:r>
                          <w:proofErr w:type="spellStart"/>
                          <w:r>
                            <w:rPr>
                              <w:rStyle w:val="VerbatimChar"/>
                            </w:rPr>
                            <w:t>关闭数据库连接</w:t>
                          </w:r>
                          <w:proofErr w:type="spellEnd"/>
                          <w:r>
                            <w:br/>
                          </w:r>
                          <w:proofErr w:type="spellStart"/>
                          <w:r>
                            <w:rPr>
                              <w:rStyle w:val="VerbatimChar"/>
                            </w:rPr>
                            <w:t>db.close</w:t>
                          </w:r>
                          <w:proofErr w:type="spellEnd"/>
                          <w:r>
                            <w:rPr>
                              <w:rStyle w:val="VerbatimChar"/>
                            </w:rPr>
                            <w:t>()</w:t>
                          </w:r>
                        </w:moveTo>
                        <w:moveToRangeEnd w:id="71"/>
                      </w:p>
                    </w:txbxContent>
                  </v:textbox>
                  <w10:anchorlock/>
                </v:shape>
              </w:pict>
            </mc:Fallback>
          </mc:AlternateContent>
        </w:r>
      </w:ins>
      <w:moveFromRangeStart w:id="73" w:author="Microsoft Office User" w:date="2021-12-18T18:54:00Z" w:name="move90746113"/>
      <w:moveFrom w:id="74" w:author="Microsoft Office User" w:date="2021-12-18T18:54:00Z">
        <w:r w:rsidR="00472A7C" w:rsidDel="00360CCD">
          <w:rPr>
            <w:rStyle w:val="VerbatimChar"/>
          </w:rPr>
          <w:t>import pymysql</w:t>
        </w:r>
        <w:r w:rsidR="00472A7C" w:rsidDel="00360CCD">
          <w:br/>
        </w:r>
        <w:r w:rsidR="00472A7C" w:rsidDel="00360CCD">
          <w:rPr>
            <w:rStyle w:val="VerbatimChar"/>
          </w:rPr>
          <w:t xml:space="preserve"># </w:t>
        </w:r>
        <w:r w:rsidR="00472A7C" w:rsidDel="00360CCD">
          <w:rPr>
            <w:rStyle w:val="VerbatimChar"/>
          </w:rPr>
          <w:t>打开数据库连接</w:t>
        </w:r>
        <w:r w:rsidR="00472A7C" w:rsidDel="00360CCD">
          <w:br/>
        </w:r>
        <w:r w:rsidR="00472A7C" w:rsidDel="00360CCD">
          <w:rPr>
            <w:rStyle w:val="VerbatimChar"/>
          </w:rPr>
          <w:t>db = pymysql.connect(host="localhost", port=3306, user="root", password="******", database="test")</w:t>
        </w:r>
        <w:r w:rsidR="00472A7C" w:rsidDel="00360CCD">
          <w:br/>
        </w:r>
        <w:r w:rsidR="00472A7C" w:rsidDel="00360CCD">
          <w:rPr>
            <w:rStyle w:val="VerbatimChar"/>
          </w:rPr>
          <w:t xml:space="preserve"># </w:t>
        </w:r>
        <w:r w:rsidR="00472A7C" w:rsidDel="00360CCD">
          <w:rPr>
            <w:rStyle w:val="VerbatimChar"/>
          </w:rPr>
          <w:t>使用</w:t>
        </w:r>
        <w:r w:rsidR="00472A7C" w:rsidDel="00360CCD">
          <w:rPr>
            <w:rStyle w:val="VerbatimChar"/>
          </w:rPr>
          <w:t xml:space="preserve"> cursor() </w:t>
        </w:r>
        <w:r w:rsidR="00472A7C" w:rsidDel="00360CCD">
          <w:rPr>
            <w:rStyle w:val="VerbatimChar"/>
          </w:rPr>
          <w:t>方法创建一个游标对象</w:t>
        </w:r>
        <w:r w:rsidR="00472A7C" w:rsidDel="00360CCD">
          <w:rPr>
            <w:rStyle w:val="VerbatimChar"/>
          </w:rPr>
          <w:t xml:space="preserve"> cursor</w:t>
        </w:r>
        <w:r w:rsidR="00472A7C" w:rsidDel="00360CCD">
          <w:br/>
        </w:r>
        <w:r w:rsidR="00472A7C" w:rsidDel="00360CCD">
          <w:rPr>
            <w:rStyle w:val="VerbatimChar"/>
          </w:rPr>
          <w:t>cursor = db.cursor()</w:t>
        </w:r>
        <w:r w:rsidR="00472A7C" w:rsidDel="00360CCD">
          <w:br/>
        </w:r>
        <w:r w:rsidR="00472A7C" w:rsidDel="00360CCD">
          <w:rPr>
            <w:rStyle w:val="VerbatimChar"/>
          </w:rPr>
          <w:t xml:space="preserve"># </w:t>
        </w:r>
        <w:r w:rsidR="00472A7C" w:rsidDel="00360CCD">
          <w:rPr>
            <w:rStyle w:val="VerbatimChar"/>
          </w:rPr>
          <w:t>使用</w:t>
        </w:r>
        <w:r w:rsidR="00472A7C" w:rsidDel="00360CCD">
          <w:rPr>
            <w:rStyle w:val="VerbatimChar"/>
          </w:rPr>
          <w:t xml:space="preserve"> execute()  </w:t>
        </w:r>
        <w:r w:rsidR="00472A7C" w:rsidDel="00360CCD">
          <w:rPr>
            <w:rStyle w:val="VerbatimChar"/>
          </w:rPr>
          <w:t>方法执行</w:t>
        </w:r>
        <w:r w:rsidR="00472A7C" w:rsidDel="00360CCD">
          <w:rPr>
            <w:rStyle w:val="VerbatimChar"/>
          </w:rPr>
          <w:t xml:space="preserve"> </w:t>
        </w:r>
        <w:r w:rsidR="00472A7C" w:rsidDel="00360CCD">
          <w:rPr>
            <w:rStyle w:val="VerbatimChar"/>
          </w:rPr>
          <w:t>删除</w:t>
        </w:r>
        <w:r w:rsidR="00472A7C" w:rsidDel="00360CCD">
          <w:rPr>
            <w:rStyle w:val="VerbatimChar"/>
          </w:rPr>
          <w:t>SQL</w:t>
        </w:r>
        <w:r w:rsidR="00472A7C" w:rsidDel="00360CCD">
          <w:br/>
        </w:r>
        <w:r w:rsidR="00472A7C" w:rsidDel="00360CCD">
          <w:rPr>
            <w:rStyle w:val="VerbatimChar"/>
          </w:rPr>
          <w:t>deleteResult = cursor.execute('DELETE From mysql_study where name="python"')</w:t>
        </w:r>
        <w:r w:rsidR="00472A7C" w:rsidDel="00360CCD">
          <w:br/>
        </w:r>
        <w:r w:rsidR="00472A7C" w:rsidDel="00360CCD">
          <w:rPr>
            <w:rStyle w:val="VerbatimChar"/>
          </w:rPr>
          <w:t>print("</w:t>
        </w:r>
        <w:r w:rsidR="00472A7C" w:rsidDel="00360CCD">
          <w:rPr>
            <w:rStyle w:val="VerbatimChar"/>
          </w:rPr>
          <w:t>删除数据的结果</w:t>
        </w:r>
        <w:r w:rsidR="00472A7C" w:rsidDel="00360CCD">
          <w:rPr>
            <w:rStyle w:val="VerbatimChar"/>
          </w:rPr>
          <w:t xml:space="preserve"> : %s " % deleteResult)</w:t>
        </w:r>
        <w:r w:rsidR="00472A7C" w:rsidDel="00360CCD">
          <w:br/>
        </w:r>
        <w:r w:rsidR="00472A7C" w:rsidDel="00360CCD">
          <w:rPr>
            <w:rStyle w:val="VerbatimChar"/>
          </w:rPr>
          <w:t xml:space="preserve"># </w:t>
        </w:r>
        <w:r w:rsidR="00472A7C" w:rsidDel="00360CCD">
          <w:rPr>
            <w:rStyle w:val="VerbatimChar"/>
          </w:rPr>
          <w:t>提交</w:t>
        </w:r>
        <w:r w:rsidR="00472A7C" w:rsidDel="00360CCD">
          <w:rPr>
            <w:rStyle w:val="VerbatimChar"/>
          </w:rPr>
          <w:t>sql</w:t>
        </w:r>
        <w:r w:rsidR="00472A7C" w:rsidDel="00360CCD">
          <w:br/>
        </w:r>
        <w:r w:rsidR="00472A7C" w:rsidDel="00360CCD">
          <w:rPr>
            <w:rStyle w:val="VerbatimChar"/>
          </w:rPr>
          <w:t>db.commit()</w:t>
        </w:r>
        <w:r w:rsidR="00472A7C" w:rsidDel="00360CCD">
          <w:br/>
        </w:r>
        <w:r w:rsidR="00472A7C" w:rsidDel="00360CCD">
          <w:rPr>
            <w:rStyle w:val="VerbatimChar"/>
          </w:rPr>
          <w:t xml:space="preserve"># </w:t>
        </w:r>
        <w:r w:rsidR="00472A7C" w:rsidDel="00360CCD">
          <w:rPr>
            <w:rStyle w:val="VerbatimChar"/>
          </w:rPr>
          <w:t>关闭数据库连接</w:t>
        </w:r>
        <w:r w:rsidR="00472A7C" w:rsidDel="00360CCD">
          <w:br/>
        </w:r>
        <w:r w:rsidR="00472A7C" w:rsidDel="00360CCD">
          <w:rPr>
            <w:rStyle w:val="VerbatimChar"/>
          </w:rPr>
          <w:t>db.close()</w:t>
        </w:r>
      </w:moveFrom>
      <w:moveFromRangeEnd w:id="73"/>
    </w:p>
    <w:p w14:paraId="29D78B0D" w14:textId="77777777" w:rsidR="000F3E37" w:rsidRDefault="00472A7C">
      <w:pPr>
        <w:numPr>
          <w:ilvl w:val="0"/>
          <w:numId w:val="1"/>
        </w:numPr>
        <w:rPr>
          <w:rFonts w:hint="eastAsia"/>
        </w:rPr>
      </w:pPr>
      <w:r>
        <w:t>上面的示例</w:t>
      </w:r>
      <w:r>
        <w:t>3-</w:t>
      </w:r>
      <w:r w:rsidR="00A73AA9">
        <w:t>10</w:t>
      </w:r>
      <w:r>
        <w:t>演示了删除数据的操作流程，由于</w:t>
      </w:r>
      <w:r>
        <w:t>SQL</w:t>
      </w:r>
      <w:r>
        <w:t>语句中给定的</w:t>
      </w:r>
      <w:r>
        <w:t>Where</w:t>
      </w:r>
      <w:r>
        <w:t>子句为</w:t>
      </w:r>
      <w:r>
        <w:t xml:space="preserve"> name = "python",</w:t>
      </w:r>
      <w:r>
        <w:t>但是上面的示例我们已经将该条数据的</w:t>
      </w:r>
      <w:r>
        <w:t>name</w:t>
      </w:r>
      <w:r>
        <w:t>修改为</w:t>
      </w:r>
      <w:r>
        <w:t>blockchain</w:t>
      </w:r>
      <w:r>
        <w:t>，所有</w:t>
      </w:r>
      <w:r>
        <w:t>deleteResult</w:t>
      </w:r>
      <w:r>
        <w:t>会返回</w:t>
      </w:r>
      <w:r>
        <w:t>0</w:t>
      </w:r>
      <w:r>
        <w:t>。修改</w:t>
      </w:r>
      <w:r>
        <w:t>where</w:t>
      </w:r>
      <w:r>
        <w:t>子句为</w:t>
      </w:r>
      <w:r>
        <w:t>name="blockchain",</w:t>
      </w:r>
      <w:r>
        <w:t>重新执行后会看到返回结果为</w:t>
      </w:r>
      <w:r>
        <w:t>1</w:t>
      </w:r>
      <w:r>
        <w:t>，说明执行成功，删除了一条数据。</w:t>
      </w:r>
    </w:p>
    <w:p w14:paraId="4CFE4D96" w14:textId="77777777" w:rsidR="000F3E37" w:rsidRDefault="00472A7C">
      <w:pPr>
        <w:pStyle w:val="3"/>
        <w:rPr>
          <w:lang w:eastAsia="zh-CN"/>
        </w:rPr>
      </w:pPr>
      <w:bookmarkStart w:id="75" w:name="Xd19a33c49714b9d4328c30309e37fef86fdcdab"/>
      <w:bookmarkEnd w:id="50"/>
      <w:r>
        <w:rPr>
          <w:lang w:eastAsia="zh-CN"/>
        </w:rPr>
        <w:t xml:space="preserve">3.1.3 </w:t>
      </w:r>
      <w:r>
        <w:rPr>
          <w:lang w:eastAsia="zh-CN"/>
        </w:rPr>
        <w:t>通过</w:t>
      </w:r>
      <w:r>
        <w:rPr>
          <w:lang w:eastAsia="zh-CN"/>
        </w:rPr>
        <w:t>Python</w:t>
      </w:r>
      <w:r>
        <w:rPr>
          <w:lang w:eastAsia="zh-CN"/>
        </w:rPr>
        <w:t>查询</w:t>
      </w:r>
      <w:proofErr w:type="spellStart"/>
      <w:r>
        <w:rPr>
          <w:lang w:eastAsia="zh-CN"/>
        </w:rPr>
        <w:t>MySql</w:t>
      </w:r>
      <w:proofErr w:type="spellEnd"/>
      <w:r>
        <w:rPr>
          <w:lang w:eastAsia="zh-CN"/>
        </w:rPr>
        <w:t>数据</w:t>
      </w:r>
      <w:r>
        <w:rPr>
          <w:lang w:eastAsia="zh-CN"/>
        </w:rPr>
        <w:t xml:space="preserve"> </w:t>
      </w:r>
    </w:p>
    <w:p w14:paraId="52F3417E" w14:textId="7A5EF60D" w:rsidR="000F3E37" w:rsidRDefault="00472A7C">
      <w:pPr>
        <w:pStyle w:val="FirstParagraph"/>
        <w:rPr>
          <w:rFonts w:hint="eastAsia"/>
          <w:lang w:eastAsia="zh-CN"/>
        </w:rPr>
      </w:pPr>
      <w:r>
        <w:rPr>
          <w:lang w:eastAsia="zh-CN"/>
        </w:rPr>
        <w:t>使用</w:t>
      </w:r>
      <w:proofErr w:type="spellStart"/>
      <w:r>
        <w:rPr>
          <w:lang w:eastAsia="zh-CN"/>
        </w:rPr>
        <w:t>pymsql</w:t>
      </w:r>
      <w:proofErr w:type="spellEnd"/>
      <w:r>
        <w:rPr>
          <w:lang w:eastAsia="zh-CN"/>
        </w:rPr>
        <w:t>执行查询操作，同样也是借助于</w:t>
      </w:r>
      <w:r>
        <w:rPr>
          <w:lang w:eastAsia="zh-CN"/>
        </w:rPr>
        <w:t>cursor</w:t>
      </w:r>
      <w:r>
        <w:rPr>
          <w:lang w:eastAsia="zh-CN"/>
        </w:rPr>
        <w:t>调用</w:t>
      </w:r>
      <w:proofErr w:type="spellStart"/>
      <w:r>
        <w:rPr>
          <w:lang w:eastAsia="zh-CN"/>
        </w:rPr>
        <w:t>fetch</w:t>
      </w:r>
      <w:ins w:id="76" w:author="Microsoft Office User" w:date="2021-12-18T18:57:00Z">
        <w:r w:rsidR="0095162B">
          <w:rPr>
            <w:rFonts w:hint="eastAsia"/>
            <w:lang w:eastAsia="zh-CN"/>
          </w:rPr>
          <w:t>one</w:t>
        </w:r>
      </w:ins>
      <w:proofErr w:type="spellEnd"/>
      <w:del w:id="77" w:author="Microsoft Office User" w:date="2021-12-18T18:57:00Z">
        <w:r w:rsidDel="0095162B">
          <w:rPr>
            <w:rFonts w:hint="eastAsia"/>
            <w:lang w:eastAsia="zh-CN"/>
          </w:rPr>
          <w:delText>X</w:delText>
        </w:r>
        <w:r w:rsidDel="0095162B">
          <w:rPr>
            <w:lang w:eastAsia="zh-CN"/>
          </w:rPr>
          <w:delText>XX</w:delText>
        </w:r>
      </w:del>
      <w:r>
        <w:rPr>
          <w:lang w:eastAsia="zh-CN"/>
        </w:rPr>
        <w:t>()</w:t>
      </w:r>
      <w:ins w:id="78" w:author="Microsoft Office User" w:date="2021-12-18T18:57:00Z">
        <w:r w:rsidR="0095162B">
          <w:rPr>
            <w:rFonts w:hint="eastAsia"/>
            <w:lang w:eastAsia="zh-CN"/>
          </w:rPr>
          <w:t>、</w:t>
        </w:r>
        <w:proofErr w:type="spellStart"/>
        <w:r w:rsidR="0095162B">
          <w:rPr>
            <w:rFonts w:hint="eastAsia"/>
            <w:lang w:eastAsia="zh-CN"/>
          </w:rPr>
          <w:t>fetch</w:t>
        </w:r>
      </w:ins>
      <w:ins w:id="79" w:author="Microsoft Office User" w:date="2021-12-18T18:58:00Z">
        <w:r w:rsidR="0095162B">
          <w:rPr>
            <w:rFonts w:hint="eastAsia"/>
            <w:lang w:eastAsia="zh-CN"/>
          </w:rPr>
          <w:t>all</w:t>
        </w:r>
        <w:proofErr w:type="spellEnd"/>
        <w:r w:rsidR="0095162B">
          <w:rPr>
            <w:lang w:eastAsia="zh-CN"/>
          </w:rPr>
          <w:t>()</w:t>
        </w:r>
        <w:r w:rsidR="0095162B">
          <w:rPr>
            <w:rFonts w:hint="eastAsia"/>
            <w:lang w:eastAsia="zh-CN"/>
          </w:rPr>
          <w:t>、</w:t>
        </w:r>
        <w:proofErr w:type="spellStart"/>
        <w:r w:rsidR="0095162B">
          <w:rPr>
            <w:rFonts w:hint="eastAsia"/>
            <w:lang w:eastAsia="zh-CN"/>
          </w:rPr>
          <w:t>fetchmany</w:t>
        </w:r>
        <w:proofErr w:type="spellEnd"/>
        <w:r w:rsidR="0095162B">
          <w:rPr>
            <w:lang w:eastAsia="zh-CN"/>
          </w:rPr>
          <w:t>()</w:t>
        </w:r>
      </w:ins>
      <w:r>
        <w:rPr>
          <w:lang w:eastAsia="zh-CN"/>
        </w:rPr>
        <w:t>方法来实现。</w:t>
      </w:r>
    </w:p>
    <w:p w14:paraId="59245BFC" w14:textId="77777777" w:rsidR="000F3E37" w:rsidRDefault="00472A7C">
      <w:pPr>
        <w:numPr>
          <w:ilvl w:val="0"/>
          <w:numId w:val="8"/>
        </w:numPr>
        <w:rPr>
          <w:rFonts w:hint="eastAsia"/>
        </w:rPr>
      </w:pPr>
      <w:proofErr w:type="spellStart"/>
      <w:r>
        <w:t>查询数据</w:t>
      </w:r>
      <w:proofErr w:type="spellEnd"/>
      <w:r>
        <w:t xml:space="preserve"> </w:t>
      </w:r>
    </w:p>
    <w:p w14:paraId="62E9AAE3" w14:textId="77777777" w:rsidR="000F3E37" w:rsidRDefault="00472A7C" w:rsidP="00280E90">
      <w:pPr>
        <w:numPr>
          <w:ilvl w:val="0"/>
          <w:numId w:val="1"/>
        </w:numPr>
        <w:jc w:val="center"/>
        <w:rPr>
          <w:rFonts w:hint="eastAsia"/>
        </w:rPr>
      </w:pPr>
      <w:r>
        <w:t>示例</w:t>
      </w:r>
      <w:r>
        <w:t>3-1</w:t>
      </w:r>
      <w:r w:rsidR="00A73AA9">
        <w:t>1</w:t>
      </w:r>
      <w:r>
        <w:t xml:space="preserve"> </w:t>
      </w:r>
      <w:proofErr w:type="spellStart"/>
      <w:r>
        <w:t>Python</w:t>
      </w:r>
      <w:r>
        <w:t>查询</w:t>
      </w:r>
      <w:r>
        <w:t>MySql</w:t>
      </w:r>
      <w:r>
        <w:t>的数据</w:t>
      </w:r>
      <w:proofErr w:type="spellEnd"/>
    </w:p>
    <w:p w14:paraId="394DA639" w14:textId="5F49AA7D" w:rsidR="000F3E37" w:rsidRDefault="004A322B">
      <w:pPr>
        <w:pStyle w:val="SourceCode"/>
        <w:numPr>
          <w:ilvl w:val="0"/>
          <w:numId w:val="1"/>
        </w:numPr>
        <w:rPr>
          <w:rFonts w:hint="eastAsia"/>
        </w:rPr>
      </w:pPr>
      <w:ins w:id="80" w:author="Microsoft Office User" w:date="2021-12-18T18:56:00Z">
        <w:r>
          <w:rPr>
            <w:noProof/>
          </w:rPr>
          <w:lastRenderedPageBreak/>
          <mc:AlternateContent>
            <mc:Choice Requires="wps">
              <w:drawing>
                <wp:inline distT="0" distB="0" distL="0" distR="0" wp14:anchorId="281E58E7" wp14:editId="05F032CE">
                  <wp:extent cx="5493600" cy="3290400"/>
                  <wp:effectExtent l="0" t="0" r="19050" b="12065"/>
                  <wp:docPr id="13" name="文本框 13"/>
                  <wp:cNvGraphicFramePr/>
                  <a:graphic xmlns:a="http://schemas.openxmlformats.org/drawingml/2006/main">
                    <a:graphicData uri="http://schemas.microsoft.com/office/word/2010/wordprocessingShape">
                      <wps:wsp>
                        <wps:cNvSpPr txBox="1"/>
                        <wps:spPr>
                          <a:xfrm>
                            <a:off x="0" y="0"/>
                            <a:ext cx="5493600" cy="3290400"/>
                          </a:xfrm>
                          <a:prstGeom prst="rect">
                            <a:avLst/>
                          </a:prstGeom>
                          <a:noFill/>
                          <a:ln w="6350">
                            <a:solidFill>
                              <a:prstClr val="black"/>
                            </a:solidFill>
                          </a:ln>
                        </wps:spPr>
                        <wps:txbx>
                          <w:txbxContent>
                            <w:p w14:paraId="596E89F4" w14:textId="77777777" w:rsidR="004A322B" w:rsidRPr="006E3987" w:rsidRDefault="004A322B" w:rsidP="006E3987">
                              <w:pPr>
                                <w:pStyle w:val="SourceCode"/>
                                <w:numPr>
                                  <w:ilvl w:val="0"/>
                                  <w:numId w:val="1"/>
                                </w:numPr>
                                <w:rPr>
                                  <w:rFonts w:ascii="Consolas" w:hAnsi="Consolas"/>
                                  <w:sz w:val="22"/>
                                </w:rPr>
                              </w:pPr>
                              <w:moveToRangeStart w:id="81" w:author="Microsoft Office User" w:date="2021-12-18T18:56:00Z" w:name="move90746225"/>
                              <w:moveTo w:id="82" w:author="Microsoft Office User" w:date="2021-12-18T18:56:00Z">
                                <w:r>
                                  <w:rPr>
                                    <w:rStyle w:val="VerbatimChar"/>
                                  </w:rPr>
                                  <w:t xml:space="preserve">import </w:t>
                                </w:r>
                                <w:proofErr w:type="spellStart"/>
                                <w:r>
                                  <w:rPr>
                                    <w:rStyle w:val="VerbatimChar"/>
                                  </w:rPr>
                                  <w:t>pymysql</w:t>
                                </w:r>
                                <w:proofErr w:type="spellEnd"/>
                                <w:r>
                                  <w:br/>
                                </w:r>
                                <w:r>
                                  <w:rPr>
                                    <w:rStyle w:val="VerbatimChar"/>
                                  </w:rPr>
                                  <w:t xml:space="preserve"># </w:t>
                                </w:r>
                                <w:proofErr w:type="spellStart"/>
                                <w:r>
                                  <w:rPr>
                                    <w:rStyle w:val="VerbatimChar"/>
                                  </w:rPr>
                                  <w:t>打开数据库连接</w:t>
                                </w:r>
                                <w:proofErr w:type="spellEnd"/>
                                <w:r>
                                  <w:br/>
                                </w:r>
                                <w:proofErr w:type="spellStart"/>
                                <w:r>
                                  <w:rPr>
                                    <w:rStyle w:val="VerbatimChar"/>
                                  </w:rPr>
                                  <w:t>db</w:t>
                                </w:r>
                                <w:proofErr w:type="spellEnd"/>
                                <w:r>
                                  <w:rPr>
                                    <w:rStyle w:val="VerbatimChar"/>
                                  </w:rPr>
                                  <w:t xml:space="preserve"> = </w:t>
                                </w:r>
                                <w:proofErr w:type="spellStart"/>
                                <w:r>
                                  <w:rPr>
                                    <w:rStyle w:val="VerbatimChar"/>
                                  </w:rPr>
                                  <w:t>pymysql.connect</w:t>
                                </w:r>
                                <w:proofErr w:type="spellEnd"/>
                                <w:r>
                                  <w:rPr>
                                    <w:rStyle w:val="VerbatimChar"/>
                                  </w:rPr>
                                  <w:t>(host="localhost", port=3306, user="root", password="******", database="test")</w:t>
                                </w:r>
                                <w:r>
                                  <w:br/>
                                </w:r>
                                <w:r>
                                  <w:rPr>
                                    <w:rStyle w:val="VerbatimChar"/>
                                  </w:rPr>
                                  <w:t xml:space="preserve"># </w:t>
                                </w:r>
                                <w:proofErr w:type="spellStart"/>
                                <w:r>
                                  <w:rPr>
                                    <w:rStyle w:val="VerbatimChar"/>
                                  </w:rPr>
                                  <w:t>使用</w:t>
                                </w:r>
                                <w:proofErr w:type="spellEnd"/>
                                <w:r>
                                  <w:rPr>
                                    <w:rStyle w:val="VerbatimChar"/>
                                  </w:rPr>
                                  <w:t xml:space="preserve"> cursor() </w:t>
                                </w:r>
                                <w:proofErr w:type="spellStart"/>
                                <w:r>
                                  <w:rPr>
                                    <w:rStyle w:val="VerbatimChar"/>
                                  </w:rPr>
                                  <w:t>方法创建一个游标对象</w:t>
                                </w:r>
                                <w:proofErr w:type="spellEnd"/>
                                <w:r>
                                  <w:rPr>
                                    <w:rStyle w:val="VerbatimChar"/>
                                  </w:rPr>
                                  <w:t xml:space="preserve"> cursor</w:t>
                                </w:r>
                                <w:r>
                                  <w:br/>
                                </w:r>
                                <w:proofErr w:type="spellStart"/>
                                <w:r>
                                  <w:rPr>
                                    <w:rStyle w:val="VerbatimChar"/>
                                  </w:rPr>
                                  <w:t>cursor</w:t>
                                </w:r>
                                <w:proofErr w:type="spellEnd"/>
                                <w:r>
                                  <w:rPr>
                                    <w:rStyle w:val="VerbatimChar"/>
                                  </w:rPr>
                                  <w:t xml:space="preserve"> = </w:t>
                                </w:r>
                                <w:proofErr w:type="spellStart"/>
                                <w:r>
                                  <w:rPr>
                                    <w:rStyle w:val="VerbatimChar"/>
                                  </w:rPr>
                                  <w:t>db.cursor</w:t>
                                </w:r>
                                <w:proofErr w:type="spellEnd"/>
                                <w:r>
                                  <w:rPr>
                                    <w:rStyle w:val="VerbatimChar"/>
                                  </w:rPr>
                                  <w:t>()</w:t>
                                </w:r>
                                <w:r>
                                  <w:br/>
                                </w:r>
                                <w:r>
                                  <w:rPr>
                                    <w:rStyle w:val="VerbatimChar"/>
                                  </w:rPr>
                                  <w:t xml:space="preserve"># </w:t>
                                </w:r>
                                <w:proofErr w:type="spellStart"/>
                                <w:r>
                                  <w:rPr>
                                    <w:rStyle w:val="VerbatimChar"/>
                                  </w:rPr>
                                  <w:t>使用</w:t>
                                </w:r>
                                <w:proofErr w:type="spellEnd"/>
                                <w:r>
                                  <w:rPr>
                                    <w:rStyle w:val="VerbatimChar"/>
                                  </w:rPr>
                                  <w:t xml:space="preserve"> execute()  </w:t>
                                </w:r>
                                <w:proofErr w:type="spellStart"/>
                                <w:r>
                                  <w:rPr>
                                    <w:rStyle w:val="VerbatimChar"/>
                                  </w:rPr>
                                  <w:t>方法执行</w:t>
                                </w:r>
                                <w:proofErr w:type="spellEnd"/>
                                <w:r>
                                  <w:rPr>
                                    <w:rStyle w:val="VerbatimChar"/>
                                  </w:rPr>
                                  <w:t xml:space="preserve"> </w:t>
                                </w:r>
                                <w:proofErr w:type="spellStart"/>
                                <w:r>
                                  <w:rPr>
                                    <w:rStyle w:val="VerbatimChar"/>
                                  </w:rPr>
                                  <w:t>查询</w:t>
                                </w:r>
                                <w:r>
                                  <w:rPr>
                                    <w:rStyle w:val="VerbatimChar"/>
                                  </w:rPr>
                                  <w:t>SQL</w:t>
                                </w:r>
                                <w:proofErr w:type="spellEnd"/>
                                <w:r>
                                  <w:br/>
                                </w:r>
                                <w:proofErr w:type="spellStart"/>
                                <w:r>
                                  <w:rPr>
                                    <w:rStyle w:val="VerbatimChar"/>
                                  </w:rPr>
                                  <w:t>cursor.execute</w:t>
                                </w:r>
                                <w:proofErr w:type="spellEnd"/>
                                <w:r>
                                  <w:rPr>
                                    <w:rStyle w:val="VerbatimChar"/>
                                  </w:rPr>
                                  <w:t xml:space="preserve">('SELECT * FROM </w:t>
                                </w:r>
                                <w:proofErr w:type="spellStart"/>
                                <w:r>
                                  <w:rPr>
                                    <w:rStyle w:val="VerbatimChar"/>
                                  </w:rPr>
                                  <w:t>mysql_study</w:t>
                                </w:r>
                                <w:proofErr w:type="spellEnd"/>
                                <w:r>
                                  <w:rPr>
                                    <w:rStyle w:val="VerbatimChar"/>
                                  </w:rPr>
                                  <w:t>')</w:t>
                                </w:r>
                                <w:r>
                                  <w:br/>
                                </w:r>
                                <w:r>
                                  <w:rPr>
                                    <w:rStyle w:val="VerbatimChar"/>
                                  </w:rPr>
                                  <w:t xml:space="preserve"># </w:t>
                                </w:r>
                                <w:proofErr w:type="spellStart"/>
                                <w:r>
                                  <w:rPr>
                                    <w:rStyle w:val="VerbatimChar"/>
                                  </w:rPr>
                                  <w:t>通过游标获取所有查询到的数据</w:t>
                                </w:r>
                                <w:proofErr w:type="spellEnd"/>
                                <w:r>
                                  <w:br/>
                                </w:r>
                                <w:r>
                                  <w:rPr>
                                    <w:rStyle w:val="VerbatimChar"/>
                                  </w:rPr>
                                  <w:t xml:space="preserve">result = </w:t>
                                </w:r>
                                <w:proofErr w:type="spellStart"/>
                                <w:r>
                                  <w:rPr>
                                    <w:rStyle w:val="VerbatimChar"/>
                                  </w:rPr>
                                  <w:t>cursor.fetchone</w:t>
                                </w:r>
                                <w:proofErr w:type="spellEnd"/>
                                <w:r>
                                  <w:rPr>
                                    <w:rStyle w:val="VerbatimChar"/>
                                  </w:rPr>
                                  <w:t>()</w:t>
                                </w:r>
                                <w:r>
                                  <w:br/>
                                </w:r>
                                <w:r>
                                  <w:rPr>
                                    <w:rStyle w:val="VerbatimChar"/>
                                  </w:rPr>
                                  <w:t>while result != None:</w:t>
                                </w:r>
                                <w:r>
                                  <w:br/>
                                </w:r>
                                <w:r>
                                  <w:rPr>
                                    <w:rStyle w:val="VerbatimChar"/>
                                  </w:rPr>
                                  <w:tab/>
                                  <w:t xml:space="preserve">print(result, </w:t>
                                </w:r>
                                <w:proofErr w:type="spellStart"/>
                                <w:r>
                                  <w:rPr>
                                    <w:rStyle w:val="VerbatimChar"/>
                                  </w:rPr>
                                  <w:t>cursor.rownumber</w:t>
                                </w:r>
                                <w:proofErr w:type="spellEnd"/>
                                <w:r>
                                  <w:rPr>
                                    <w:rStyle w:val="VerbatimChar"/>
                                  </w:rPr>
                                  <w:t>)</w:t>
                                </w:r>
                                <w:r>
                                  <w:br/>
                                </w:r>
                                <w:r>
                                  <w:rPr>
                                    <w:rStyle w:val="VerbatimChar"/>
                                  </w:rPr>
                                  <w:tab/>
                                  <w:t xml:space="preserve">result = </w:t>
                                </w:r>
                                <w:proofErr w:type="spellStart"/>
                                <w:r>
                                  <w:rPr>
                                    <w:rStyle w:val="VerbatimChar"/>
                                  </w:rPr>
                                  <w:t>cursor.fetchone</w:t>
                                </w:r>
                                <w:proofErr w:type="spellEnd"/>
                                <w:r>
                                  <w:rPr>
                                    <w:rStyle w:val="VerbatimChar"/>
                                  </w:rPr>
                                  <w:t>()</w:t>
                                </w:r>
                                <w:r>
                                  <w:br/>
                                </w:r>
                                <w:r>
                                  <w:br/>
                                </w:r>
                                <w:r>
                                  <w:rPr>
                                    <w:rStyle w:val="VerbatimChar"/>
                                  </w:rPr>
                                  <w:t xml:space="preserve"># </w:t>
                                </w:r>
                                <w:proofErr w:type="spellStart"/>
                                <w:r>
                                  <w:rPr>
                                    <w:rStyle w:val="VerbatimChar"/>
                                  </w:rPr>
                                  <w:t>提交</w:t>
                                </w:r>
                                <w:r>
                                  <w:rPr>
                                    <w:rStyle w:val="VerbatimChar"/>
                                  </w:rPr>
                                  <w:t>sql</w:t>
                                </w:r>
                                <w:proofErr w:type="spellEnd"/>
                                <w:r>
                                  <w:br/>
                                </w:r>
                                <w:proofErr w:type="spellStart"/>
                                <w:r>
                                  <w:rPr>
                                    <w:rStyle w:val="VerbatimChar"/>
                                  </w:rPr>
                                  <w:t>db.commit</w:t>
                                </w:r>
                                <w:proofErr w:type="spellEnd"/>
                                <w:r>
                                  <w:rPr>
                                    <w:rStyle w:val="VerbatimChar"/>
                                  </w:rPr>
                                  <w:t>()</w:t>
                                </w:r>
                                <w:r>
                                  <w:br/>
                                </w:r>
                                <w:r>
                                  <w:rPr>
                                    <w:rStyle w:val="VerbatimChar"/>
                                  </w:rPr>
                                  <w:t xml:space="preserve"># </w:t>
                                </w:r>
                                <w:proofErr w:type="spellStart"/>
                                <w:r>
                                  <w:rPr>
                                    <w:rStyle w:val="VerbatimChar"/>
                                  </w:rPr>
                                  <w:t>关闭数据库连接</w:t>
                                </w:r>
                                <w:proofErr w:type="spellEnd"/>
                                <w:r>
                                  <w:br/>
                                </w:r>
                                <w:proofErr w:type="spellStart"/>
                                <w:r>
                                  <w:rPr>
                                    <w:rStyle w:val="VerbatimChar"/>
                                  </w:rPr>
                                  <w:t>db.close</w:t>
                                </w:r>
                                <w:proofErr w:type="spellEnd"/>
                                <w:r>
                                  <w:rPr>
                                    <w:rStyle w:val="VerbatimChar"/>
                                  </w:rPr>
                                  <w:t>()</w:t>
                                </w:r>
                              </w:moveTo>
                              <w:moveToRangeEnd w:id="81"/>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281E58E7" id="文本框 13" o:spid="_x0000_s1034" type="#_x0000_t202" style="width:432.55pt;height:259.1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" filled="f" strokeweight=".5pt">
                  <v:fill o:detectmouseclick="t"/>
                  <v:textbox style="mso-fit-shape-to-text:t">
                    <w:txbxContent>
                      <w:p w14:paraId="596E89F4" w14:textId="77777777" w:rsidR="004A322B" w:rsidRPr="006E3987" w:rsidRDefault="004A322B" w:rsidP="006E3987">
                        <w:pPr>
                          <w:pStyle w:val="SourceCode"/>
                          <w:numPr>
                            <w:ilvl w:val="0"/>
                            <w:numId w:val="1"/>
                          </w:numPr>
                          <w:rPr>
                            <w:rFonts w:ascii="Consolas" w:hAnsi="Consolas"/>
                            <w:sz w:val="22"/>
                          </w:rPr>
                        </w:pPr>
                        <w:moveToRangeStart w:id="83" w:author="Microsoft Office User" w:date="2021-12-18T18:56:00Z" w:name="move90746225"/>
                        <w:moveTo w:id="84" w:author="Microsoft Office User" w:date="2021-12-18T18:56:00Z">
                          <w:r>
                            <w:rPr>
                              <w:rStyle w:val="VerbatimChar"/>
                            </w:rPr>
                            <w:t xml:space="preserve">import </w:t>
                          </w:r>
                          <w:proofErr w:type="spellStart"/>
                          <w:r>
                            <w:rPr>
                              <w:rStyle w:val="VerbatimChar"/>
                            </w:rPr>
                            <w:t>pymysql</w:t>
                          </w:r>
                          <w:proofErr w:type="spellEnd"/>
                          <w:r>
                            <w:br/>
                          </w:r>
                          <w:r>
                            <w:rPr>
                              <w:rStyle w:val="VerbatimChar"/>
                            </w:rPr>
                            <w:t xml:space="preserve"># </w:t>
                          </w:r>
                          <w:proofErr w:type="spellStart"/>
                          <w:r>
                            <w:rPr>
                              <w:rStyle w:val="VerbatimChar"/>
                            </w:rPr>
                            <w:t>打开数据库连接</w:t>
                          </w:r>
                          <w:proofErr w:type="spellEnd"/>
                          <w:r>
                            <w:br/>
                          </w:r>
                          <w:proofErr w:type="spellStart"/>
                          <w:r>
                            <w:rPr>
                              <w:rStyle w:val="VerbatimChar"/>
                            </w:rPr>
                            <w:t>db</w:t>
                          </w:r>
                          <w:proofErr w:type="spellEnd"/>
                          <w:r>
                            <w:rPr>
                              <w:rStyle w:val="VerbatimChar"/>
                            </w:rPr>
                            <w:t xml:space="preserve"> = </w:t>
                          </w:r>
                          <w:proofErr w:type="spellStart"/>
                          <w:r>
                            <w:rPr>
                              <w:rStyle w:val="VerbatimChar"/>
                            </w:rPr>
                            <w:t>pymysql.connect</w:t>
                          </w:r>
                          <w:proofErr w:type="spellEnd"/>
                          <w:r>
                            <w:rPr>
                              <w:rStyle w:val="VerbatimChar"/>
                            </w:rPr>
                            <w:t>(host="localhost", port=3306, user="root", password="******", database="test")</w:t>
                          </w:r>
                          <w:r>
                            <w:br/>
                          </w:r>
                          <w:r>
                            <w:rPr>
                              <w:rStyle w:val="VerbatimChar"/>
                            </w:rPr>
                            <w:t xml:space="preserve"># </w:t>
                          </w:r>
                          <w:proofErr w:type="spellStart"/>
                          <w:r>
                            <w:rPr>
                              <w:rStyle w:val="VerbatimChar"/>
                            </w:rPr>
                            <w:t>使用</w:t>
                          </w:r>
                          <w:proofErr w:type="spellEnd"/>
                          <w:r>
                            <w:rPr>
                              <w:rStyle w:val="VerbatimChar"/>
                            </w:rPr>
                            <w:t xml:space="preserve"> cursor() </w:t>
                          </w:r>
                          <w:proofErr w:type="spellStart"/>
                          <w:r>
                            <w:rPr>
                              <w:rStyle w:val="VerbatimChar"/>
                            </w:rPr>
                            <w:t>方法创建一个游标对象</w:t>
                          </w:r>
                          <w:proofErr w:type="spellEnd"/>
                          <w:r>
                            <w:rPr>
                              <w:rStyle w:val="VerbatimChar"/>
                            </w:rPr>
                            <w:t xml:space="preserve"> cursor</w:t>
                          </w:r>
                          <w:r>
                            <w:br/>
                          </w:r>
                          <w:proofErr w:type="spellStart"/>
                          <w:r>
                            <w:rPr>
                              <w:rStyle w:val="VerbatimChar"/>
                            </w:rPr>
                            <w:t>cursor</w:t>
                          </w:r>
                          <w:proofErr w:type="spellEnd"/>
                          <w:r>
                            <w:rPr>
                              <w:rStyle w:val="VerbatimChar"/>
                            </w:rPr>
                            <w:t xml:space="preserve"> = </w:t>
                          </w:r>
                          <w:proofErr w:type="spellStart"/>
                          <w:r>
                            <w:rPr>
                              <w:rStyle w:val="VerbatimChar"/>
                            </w:rPr>
                            <w:t>db.cursor</w:t>
                          </w:r>
                          <w:proofErr w:type="spellEnd"/>
                          <w:r>
                            <w:rPr>
                              <w:rStyle w:val="VerbatimChar"/>
                            </w:rPr>
                            <w:t>()</w:t>
                          </w:r>
                          <w:r>
                            <w:br/>
                          </w:r>
                          <w:r>
                            <w:rPr>
                              <w:rStyle w:val="VerbatimChar"/>
                            </w:rPr>
                            <w:t xml:space="preserve"># </w:t>
                          </w:r>
                          <w:proofErr w:type="spellStart"/>
                          <w:r>
                            <w:rPr>
                              <w:rStyle w:val="VerbatimChar"/>
                            </w:rPr>
                            <w:t>使用</w:t>
                          </w:r>
                          <w:proofErr w:type="spellEnd"/>
                          <w:r>
                            <w:rPr>
                              <w:rStyle w:val="VerbatimChar"/>
                            </w:rPr>
                            <w:t xml:space="preserve"> execute()  </w:t>
                          </w:r>
                          <w:proofErr w:type="spellStart"/>
                          <w:r>
                            <w:rPr>
                              <w:rStyle w:val="VerbatimChar"/>
                            </w:rPr>
                            <w:t>方法执行</w:t>
                          </w:r>
                          <w:proofErr w:type="spellEnd"/>
                          <w:r>
                            <w:rPr>
                              <w:rStyle w:val="VerbatimChar"/>
                            </w:rPr>
                            <w:t xml:space="preserve"> </w:t>
                          </w:r>
                          <w:proofErr w:type="spellStart"/>
                          <w:r>
                            <w:rPr>
                              <w:rStyle w:val="VerbatimChar"/>
                            </w:rPr>
                            <w:t>查询</w:t>
                          </w:r>
                          <w:r>
                            <w:rPr>
                              <w:rStyle w:val="VerbatimChar"/>
                            </w:rPr>
                            <w:t>SQL</w:t>
                          </w:r>
                          <w:proofErr w:type="spellEnd"/>
                          <w:r>
                            <w:br/>
                          </w:r>
                          <w:proofErr w:type="spellStart"/>
                          <w:r>
                            <w:rPr>
                              <w:rStyle w:val="VerbatimChar"/>
                            </w:rPr>
                            <w:t>cursor.execute</w:t>
                          </w:r>
                          <w:proofErr w:type="spellEnd"/>
                          <w:r>
                            <w:rPr>
                              <w:rStyle w:val="VerbatimChar"/>
                            </w:rPr>
                            <w:t xml:space="preserve">('SELECT * FROM </w:t>
                          </w:r>
                          <w:proofErr w:type="spellStart"/>
                          <w:r>
                            <w:rPr>
                              <w:rStyle w:val="VerbatimChar"/>
                            </w:rPr>
                            <w:t>mysql_study</w:t>
                          </w:r>
                          <w:proofErr w:type="spellEnd"/>
                          <w:r>
                            <w:rPr>
                              <w:rStyle w:val="VerbatimChar"/>
                            </w:rPr>
                            <w:t>')</w:t>
                          </w:r>
                          <w:r>
                            <w:br/>
                          </w:r>
                          <w:r>
                            <w:rPr>
                              <w:rStyle w:val="VerbatimChar"/>
                            </w:rPr>
                            <w:t xml:space="preserve"># </w:t>
                          </w:r>
                          <w:proofErr w:type="spellStart"/>
                          <w:r>
                            <w:rPr>
                              <w:rStyle w:val="VerbatimChar"/>
                            </w:rPr>
                            <w:t>通过游标获取所有查询到的数据</w:t>
                          </w:r>
                          <w:proofErr w:type="spellEnd"/>
                          <w:r>
                            <w:br/>
                          </w:r>
                          <w:r>
                            <w:rPr>
                              <w:rStyle w:val="VerbatimChar"/>
                            </w:rPr>
                            <w:t xml:space="preserve">result = </w:t>
                          </w:r>
                          <w:proofErr w:type="spellStart"/>
                          <w:r>
                            <w:rPr>
                              <w:rStyle w:val="VerbatimChar"/>
                            </w:rPr>
                            <w:t>cursor.fetchone</w:t>
                          </w:r>
                          <w:proofErr w:type="spellEnd"/>
                          <w:r>
                            <w:rPr>
                              <w:rStyle w:val="VerbatimChar"/>
                            </w:rPr>
                            <w:t>()</w:t>
                          </w:r>
                          <w:r>
                            <w:br/>
                          </w:r>
                          <w:r>
                            <w:rPr>
                              <w:rStyle w:val="VerbatimChar"/>
                            </w:rPr>
                            <w:t>while result != None:</w:t>
                          </w:r>
                          <w:r>
                            <w:br/>
                          </w:r>
                          <w:r>
                            <w:rPr>
                              <w:rStyle w:val="VerbatimChar"/>
                            </w:rPr>
                            <w:tab/>
                            <w:t xml:space="preserve">print(result, </w:t>
                          </w:r>
                          <w:proofErr w:type="spellStart"/>
                          <w:r>
                            <w:rPr>
                              <w:rStyle w:val="VerbatimChar"/>
                            </w:rPr>
                            <w:t>cursor.rownumber</w:t>
                          </w:r>
                          <w:proofErr w:type="spellEnd"/>
                          <w:r>
                            <w:rPr>
                              <w:rStyle w:val="VerbatimChar"/>
                            </w:rPr>
                            <w:t>)</w:t>
                          </w:r>
                          <w:r>
                            <w:br/>
                          </w:r>
                          <w:r>
                            <w:rPr>
                              <w:rStyle w:val="VerbatimChar"/>
                            </w:rPr>
                            <w:tab/>
                            <w:t xml:space="preserve">result = </w:t>
                          </w:r>
                          <w:proofErr w:type="spellStart"/>
                          <w:r>
                            <w:rPr>
                              <w:rStyle w:val="VerbatimChar"/>
                            </w:rPr>
                            <w:t>cursor.fetchone</w:t>
                          </w:r>
                          <w:proofErr w:type="spellEnd"/>
                          <w:r>
                            <w:rPr>
                              <w:rStyle w:val="VerbatimChar"/>
                            </w:rPr>
                            <w:t>()</w:t>
                          </w:r>
                          <w:r>
                            <w:br/>
                          </w:r>
                          <w:r>
                            <w:br/>
                          </w:r>
                          <w:r>
                            <w:rPr>
                              <w:rStyle w:val="VerbatimChar"/>
                            </w:rPr>
                            <w:t xml:space="preserve"># </w:t>
                          </w:r>
                          <w:proofErr w:type="spellStart"/>
                          <w:r>
                            <w:rPr>
                              <w:rStyle w:val="VerbatimChar"/>
                            </w:rPr>
                            <w:t>提交</w:t>
                          </w:r>
                          <w:r>
                            <w:rPr>
                              <w:rStyle w:val="VerbatimChar"/>
                            </w:rPr>
                            <w:t>sql</w:t>
                          </w:r>
                          <w:proofErr w:type="spellEnd"/>
                          <w:r>
                            <w:br/>
                          </w:r>
                          <w:proofErr w:type="spellStart"/>
                          <w:r>
                            <w:rPr>
                              <w:rStyle w:val="VerbatimChar"/>
                            </w:rPr>
                            <w:t>db.commit</w:t>
                          </w:r>
                          <w:proofErr w:type="spellEnd"/>
                          <w:r>
                            <w:rPr>
                              <w:rStyle w:val="VerbatimChar"/>
                            </w:rPr>
                            <w:t>()</w:t>
                          </w:r>
                          <w:r>
                            <w:br/>
                          </w:r>
                          <w:r>
                            <w:rPr>
                              <w:rStyle w:val="VerbatimChar"/>
                            </w:rPr>
                            <w:t xml:space="preserve"># </w:t>
                          </w:r>
                          <w:proofErr w:type="spellStart"/>
                          <w:r>
                            <w:rPr>
                              <w:rStyle w:val="VerbatimChar"/>
                            </w:rPr>
                            <w:t>关闭数据库连接</w:t>
                          </w:r>
                          <w:proofErr w:type="spellEnd"/>
                          <w:r>
                            <w:br/>
                          </w:r>
                          <w:proofErr w:type="spellStart"/>
                          <w:r>
                            <w:rPr>
                              <w:rStyle w:val="VerbatimChar"/>
                            </w:rPr>
                            <w:t>db.close</w:t>
                          </w:r>
                          <w:proofErr w:type="spellEnd"/>
                          <w:r>
                            <w:rPr>
                              <w:rStyle w:val="VerbatimChar"/>
                            </w:rPr>
                            <w:t>()</w:t>
                          </w:r>
                        </w:moveTo>
                        <w:moveToRangeEnd w:id="83"/>
                      </w:p>
                    </w:txbxContent>
                  </v:textbox>
                  <w10:anchorlock/>
                </v:shape>
              </w:pict>
            </mc:Fallback>
          </mc:AlternateContent>
        </w:r>
      </w:ins>
      <w:moveFromRangeStart w:id="85" w:author="Microsoft Office User" w:date="2021-12-18T18:56:00Z" w:name="move90746225"/>
      <w:moveFrom w:id="86" w:author="Microsoft Office User" w:date="2021-12-18T18:56:00Z">
        <w:r w:rsidR="00472A7C" w:rsidDel="004A322B">
          <w:rPr>
            <w:rStyle w:val="VerbatimChar"/>
          </w:rPr>
          <w:t>import pymysql</w:t>
        </w:r>
        <w:r w:rsidR="00472A7C" w:rsidDel="004A322B">
          <w:br/>
        </w:r>
        <w:r w:rsidR="00472A7C" w:rsidDel="004A322B">
          <w:rPr>
            <w:rStyle w:val="VerbatimChar"/>
          </w:rPr>
          <w:t xml:space="preserve"># </w:t>
        </w:r>
        <w:r w:rsidR="00472A7C" w:rsidDel="004A322B">
          <w:rPr>
            <w:rStyle w:val="VerbatimChar"/>
          </w:rPr>
          <w:t>打开数据库连接</w:t>
        </w:r>
        <w:r w:rsidR="00472A7C" w:rsidDel="004A322B">
          <w:br/>
        </w:r>
        <w:r w:rsidR="00472A7C" w:rsidDel="004A322B">
          <w:rPr>
            <w:rStyle w:val="VerbatimChar"/>
          </w:rPr>
          <w:t>db = pymysql.connect(host="localhost", port=3306, user="root", password="******", database="test")</w:t>
        </w:r>
        <w:r w:rsidR="00472A7C" w:rsidDel="004A322B">
          <w:br/>
        </w:r>
        <w:r w:rsidR="00472A7C" w:rsidDel="004A322B">
          <w:rPr>
            <w:rStyle w:val="VerbatimChar"/>
          </w:rPr>
          <w:t xml:space="preserve"># </w:t>
        </w:r>
        <w:r w:rsidR="00472A7C" w:rsidDel="004A322B">
          <w:rPr>
            <w:rStyle w:val="VerbatimChar"/>
          </w:rPr>
          <w:t>使用</w:t>
        </w:r>
        <w:r w:rsidR="00472A7C" w:rsidDel="004A322B">
          <w:rPr>
            <w:rStyle w:val="VerbatimChar"/>
          </w:rPr>
          <w:t xml:space="preserve"> cursor() </w:t>
        </w:r>
        <w:r w:rsidR="00472A7C" w:rsidDel="004A322B">
          <w:rPr>
            <w:rStyle w:val="VerbatimChar"/>
          </w:rPr>
          <w:t>方法创建一个游标对象</w:t>
        </w:r>
        <w:r w:rsidR="00472A7C" w:rsidDel="004A322B">
          <w:rPr>
            <w:rStyle w:val="VerbatimChar"/>
          </w:rPr>
          <w:t xml:space="preserve"> cursor</w:t>
        </w:r>
        <w:r w:rsidR="00472A7C" w:rsidDel="004A322B">
          <w:br/>
        </w:r>
        <w:r w:rsidR="00472A7C" w:rsidDel="004A322B">
          <w:rPr>
            <w:rStyle w:val="VerbatimChar"/>
          </w:rPr>
          <w:t>cursor = db.cursor()</w:t>
        </w:r>
        <w:r w:rsidR="00472A7C" w:rsidDel="004A322B">
          <w:br/>
        </w:r>
        <w:r w:rsidR="00472A7C" w:rsidDel="004A322B">
          <w:rPr>
            <w:rStyle w:val="VerbatimChar"/>
          </w:rPr>
          <w:t xml:space="preserve"># </w:t>
        </w:r>
        <w:r w:rsidR="00472A7C" w:rsidDel="004A322B">
          <w:rPr>
            <w:rStyle w:val="VerbatimChar"/>
          </w:rPr>
          <w:t>使用</w:t>
        </w:r>
        <w:r w:rsidR="00472A7C" w:rsidDel="004A322B">
          <w:rPr>
            <w:rStyle w:val="VerbatimChar"/>
          </w:rPr>
          <w:t xml:space="preserve"> execute()  </w:t>
        </w:r>
        <w:r w:rsidR="00472A7C" w:rsidDel="004A322B">
          <w:rPr>
            <w:rStyle w:val="VerbatimChar"/>
          </w:rPr>
          <w:t>方法执行</w:t>
        </w:r>
        <w:r w:rsidR="00472A7C" w:rsidDel="004A322B">
          <w:rPr>
            <w:rStyle w:val="VerbatimChar"/>
          </w:rPr>
          <w:t xml:space="preserve"> </w:t>
        </w:r>
        <w:r w:rsidR="00472A7C" w:rsidDel="004A322B">
          <w:rPr>
            <w:rStyle w:val="VerbatimChar"/>
          </w:rPr>
          <w:t>查询</w:t>
        </w:r>
        <w:r w:rsidR="00472A7C" w:rsidDel="004A322B">
          <w:rPr>
            <w:rStyle w:val="VerbatimChar"/>
          </w:rPr>
          <w:t>SQL</w:t>
        </w:r>
        <w:r w:rsidR="00472A7C" w:rsidDel="004A322B">
          <w:br/>
        </w:r>
        <w:r w:rsidR="00472A7C" w:rsidDel="004A322B">
          <w:rPr>
            <w:rStyle w:val="VerbatimChar"/>
          </w:rPr>
          <w:t>cursor.execute('SELECT * FROM mysql_study')</w:t>
        </w:r>
        <w:r w:rsidR="00472A7C" w:rsidDel="004A322B">
          <w:br/>
        </w:r>
        <w:r w:rsidR="00472A7C" w:rsidDel="004A322B">
          <w:rPr>
            <w:rStyle w:val="VerbatimChar"/>
          </w:rPr>
          <w:t xml:space="preserve"># </w:t>
        </w:r>
        <w:r w:rsidR="00472A7C" w:rsidDel="004A322B">
          <w:rPr>
            <w:rStyle w:val="VerbatimChar"/>
          </w:rPr>
          <w:t>通过游标获取所有查询到的数据</w:t>
        </w:r>
        <w:r w:rsidR="00472A7C" w:rsidDel="004A322B">
          <w:br/>
        </w:r>
        <w:r w:rsidR="00472A7C" w:rsidDel="004A322B">
          <w:rPr>
            <w:rStyle w:val="VerbatimChar"/>
          </w:rPr>
          <w:t>result = cursor.fetchone()</w:t>
        </w:r>
        <w:r w:rsidR="00472A7C" w:rsidDel="004A322B">
          <w:br/>
        </w:r>
        <w:r w:rsidR="00472A7C" w:rsidDel="004A322B">
          <w:rPr>
            <w:rStyle w:val="VerbatimChar"/>
          </w:rPr>
          <w:t>while result != None:</w:t>
        </w:r>
        <w:r w:rsidR="00472A7C" w:rsidDel="004A322B">
          <w:br/>
        </w:r>
        <w:r w:rsidR="00472A7C" w:rsidDel="004A322B">
          <w:rPr>
            <w:rStyle w:val="VerbatimChar"/>
          </w:rPr>
          <w:tab/>
          <w:t>print(result, cursor.rownumber)</w:t>
        </w:r>
        <w:r w:rsidR="00472A7C" w:rsidDel="004A322B">
          <w:br/>
        </w:r>
        <w:r w:rsidR="00472A7C" w:rsidDel="004A322B">
          <w:rPr>
            <w:rStyle w:val="VerbatimChar"/>
          </w:rPr>
          <w:tab/>
          <w:t>result = cursor.fetchone()</w:t>
        </w:r>
        <w:r w:rsidR="00472A7C" w:rsidDel="004A322B">
          <w:br/>
        </w:r>
        <w:r w:rsidR="00472A7C" w:rsidDel="004A322B">
          <w:br/>
        </w:r>
        <w:r w:rsidR="00472A7C" w:rsidDel="004A322B">
          <w:rPr>
            <w:rStyle w:val="VerbatimChar"/>
          </w:rPr>
          <w:t xml:space="preserve"># </w:t>
        </w:r>
        <w:r w:rsidR="00472A7C" w:rsidDel="004A322B">
          <w:rPr>
            <w:rStyle w:val="VerbatimChar"/>
          </w:rPr>
          <w:t>提交</w:t>
        </w:r>
        <w:r w:rsidR="00472A7C" w:rsidDel="004A322B">
          <w:rPr>
            <w:rStyle w:val="VerbatimChar"/>
          </w:rPr>
          <w:t>sql</w:t>
        </w:r>
        <w:r w:rsidR="00472A7C" w:rsidDel="004A322B">
          <w:br/>
        </w:r>
        <w:r w:rsidR="00472A7C" w:rsidDel="004A322B">
          <w:rPr>
            <w:rStyle w:val="VerbatimChar"/>
          </w:rPr>
          <w:t>db.commit()</w:t>
        </w:r>
        <w:r w:rsidR="00472A7C" w:rsidDel="004A322B">
          <w:br/>
        </w:r>
        <w:r w:rsidR="00472A7C" w:rsidDel="004A322B">
          <w:rPr>
            <w:rStyle w:val="VerbatimChar"/>
          </w:rPr>
          <w:t xml:space="preserve"># </w:t>
        </w:r>
        <w:r w:rsidR="00472A7C" w:rsidDel="004A322B">
          <w:rPr>
            <w:rStyle w:val="VerbatimChar"/>
          </w:rPr>
          <w:t>关闭数据库连接</w:t>
        </w:r>
        <w:r w:rsidR="00472A7C" w:rsidDel="004A322B">
          <w:br/>
        </w:r>
        <w:r w:rsidR="00472A7C" w:rsidDel="004A322B">
          <w:rPr>
            <w:rStyle w:val="VerbatimChar"/>
          </w:rPr>
          <w:t>db.close()</w:t>
        </w:r>
      </w:moveFrom>
      <w:moveFromRangeEnd w:id="85"/>
    </w:p>
    <w:p w14:paraId="72EEB7CA" w14:textId="77777777" w:rsidR="000F3E37" w:rsidRDefault="00472A7C">
      <w:pPr>
        <w:numPr>
          <w:ilvl w:val="0"/>
          <w:numId w:val="1"/>
        </w:numPr>
        <w:rPr>
          <w:rFonts w:hint="eastAsia"/>
          <w:lang w:eastAsia="zh-CN"/>
        </w:rPr>
      </w:pPr>
      <w:r>
        <w:rPr>
          <w:lang w:eastAsia="zh-CN"/>
        </w:rPr>
        <w:t>上面的示例</w:t>
      </w:r>
      <w:r>
        <w:rPr>
          <w:lang w:eastAsia="zh-CN"/>
        </w:rPr>
        <w:t>3-1</w:t>
      </w:r>
      <w:r w:rsidR="00A73AA9">
        <w:rPr>
          <w:lang w:eastAsia="zh-CN"/>
        </w:rPr>
        <w:t>1</w:t>
      </w:r>
      <w:r>
        <w:rPr>
          <w:lang w:eastAsia="zh-CN"/>
        </w:rPr>
        <w:t>演示了查询指定表中的所有数据的方法，通过传入的</w:t>
      </w:r>
      <w:proofErr w:type="spellStart"/>
      <w:r>
        <w:rPr>
          <w:lang w:eastAsia="zh-CN"/>
        </w:rPr>
        <w:t>Sql</w:t>
      </w:r>
      <w:proofErr w:type="spellEnd"/>
      <w:r>
        <w:rPr>
          <w:lang w:eastAsia="zh-CN"/>
        </w:rPr>
        <w:t>语句，也可以为查询增加</w:t>
      </w:r>
      <w:r>
        <w:rPr>
          <w:lang w:eastAsia="zh-CN"/>
        </w:rPr>
        <w:t>where</w:t>
      </w:r>
      <w:r>
        <w:rPr>
          <w:lang w:eastAsia="zh-CN"/>
        </w:rPr>
        <w:t>查询字句筛选数据。</w:t>
      </w:r>
    </w:p>
    <w:p w14:paraId="4B0DAD7A" w14:textId="77777777" w:rsidR="000F3E37" w:rsidRDefault="00472A7C">
      <w:pPr>
        <w:numPr>
          <w:ilvl w:val="0"/>
          <w:numId w:val="1"/>
        </w:numPr>
        <w:rPr>
          <w:rFonts w:hint="eastAsia"/>
        </w:rPr>
      </w:pPr>
      <w:r>
        <w:t>pymysql</w:t>
      </w:r>
      <w:r>
        <w:t>的</w:t>
      </w:r>
      <w:r>
        <w:t>cursor</w:t>
      </w:r>
      <w:r>
        <w:t>查询，</w:t>
      </w:r>
      <w:commentRangeStart w:id="87"/>
      <w:r>
        <w:t>提供了</w:t>
      </w:r>
      <w:r>
        <w:t>3</w:t>
      </w:r>
      <w:r>
        <w:t>种方法获取查询到的数据：</w:t>
      </w:r>
      <w:r>
        <w:t xml:space="preserve"> </w:t>
      </w:r>
    </w:p>
    <w:p w14:paraId="66C50D24" w14:textId="77777777" w:rsidR="000F3E37" w:rsidRDefault="00472A7C">
      <w:pPr>
        <w:numPr>
          <w:ilvl w:val="1"/>
          <w:numId w:val="9"/>
        </w:numPr>
        <w:rPr>
          <w:rFonts w:hint="eastAsia"/>
        </w:rPr>
      </w:pPr>
      <w:proofErr w:type="spellStart"/>
      <w:r>
        <w:t>fetchone</w:t>
      </w:r>
      <w:proofErr w:type="spellEnd"/>
      <w:r>
        <w:t xml:space="preserve">() </w:t>
      </w:r>
      <w:proofErr w:type="spellStart"/>
      <w:r>
        <w:t>获取一条数据</w:t>
      </w:r>
      <w:proofErr w:type="spellEnd"/>
      <w:r>
        <w:t xml:space="preserve"> </w:t>
      </w:r>
    </w:p>
    <w:p w14:paraId="30960688" w14:textId="77777777" w:rsidR="000F3E37" w:rsidRDefault="00472A7C">
      <w:pPr>
        <w:numPr>
          <w:ilvl w:val="1"/>
          <w:numId w:val="9"/>
        </w:numPr>
        <w:rPr>
          <w:rFonts w:hint="eastAsia"/>
        </w:rPr>
      </w:pPr>
      <w:proofErr w:type="spellStart"/>
      <w:r>
        <w:t>fetchall</w:t>
      </w:r>
      <w:proofErr w:type="spellEnd"/>
      <w:r>
        <w:t xml:space="preserve">() </w:t>
      </w:r>
      <w:proofErr w:type="spellStart"/>
      <w:r>
        <w:t>获取所有查询到的数据</w:t>
      </w:r>
      <w:proofErr w:type="spellEnd"/>
      <w:r>
        <w:t xml:space="preserve"> </w:t>
      </w:r>
    </w:p>
    <w:p w14:paraId="06854AD4" w14:textId="77777777" w:rsidR="000F3E37" w:rsidRDefault="00472A7C">
      <w:pPr>
        <w:numPr>
          <w:ilvl w:val="1"/>
          <w:numId w:val="9"/>
        </w:numPr>
        <w:rPr>
          <w:rFonts w:hint="eastAsia"/>
        </w:rPr>
      </w:pPr>
      <w:proofErr w:type="spellStart"/>
      <w:r>
        <w:t>fetchmany</w:t>
      </w:r>
      <w:proofErr w:type="spellEnd"/>
      <w:r>
        <w:t xml:space="preserve">(count) </w:t>
      </w:r>
      <w:proofErr w:type="spellStart"/>
      <w:r>
        <w:t>获取指定条数的数据</w:t>
      </w:r>
      <w:proofErr w:type="spellEnd"/>
      <w:r>
        <w:t xml:space="preserve"> </w:t>
      </w:r>
      <w:commentRangeEnd w:id="87"/>
      <w:r w:rsidR="00D92ED5">
        <w:rPr>
          <w:rStyle w:val="af1"/>
        </w:rPr>
        <w:commentReference w:id="87"/>
      </w:r>
    </w:p>
    <w:p w14:paraId="42945C11" w14:textId="77777777" w:rsidR="000F3E37" w:rsidRDefault="00472A7C">
      <w:pPr>
        <w:numPr>
          <w:ilvl w:val="0"/>
          <w:numId w:val="1"/>
        </w:numPr>
        <w:rPr>
          <w:rFonts w:hint="eastAsia"/>
          <w:lang w:eastAsia="zh-CN"/>
        </w:rPr>
      </w:pPr>
      <w:r>
        <w:rPr>
          <w:lang w:eastAsia="zh-CN"/>
        </w:rPr>
        <w:t xml:space="preserve"> </w:t>
      </w:r>
      <w:r>
        <w:rPr>
          <w:lang w:eastAsia="zh-CN"/>
        </w:rPr>
        <w:t>开发者可以根据实际情况调用不同的接口，例如当数据量不大时，可以直接通过</w:t>
      </w:r>
      <w:proofErr w:type="spellStart"/>
      <w:r>
        <w:rPr>
          <w:lang w:eastAsia="zh-CN"/>
        </w:rPr>
        <w:t>fetchall</w:t>
      </w:r>
      <w:proofErr w:type="spellEnd"/>
      <w:r>
        <w:rPr>
          <w:lang w:eastAsia="zh-CN"/>
        </w:rPr>
        <w:t>()</w:t>
      </w:r>
      <w:r>
        <w:rPr>
          <w:lang w:eastAsia="zh-CN"/>
        </w:rPr>
        <w:t>方法获取到所有的数据，然后再遍历结果即可。如果数据量不大，可以通过</w:t>
      </w:r>
      <w:proofErr w:type="spellStart"/>
      <w:r>
        <w:rPr>
          <w:lang w:eastAsia="zh-CN"/>
        </w:rPr>
        <w:t>fetchmany</w:t>
      </w:r>
      <w:proofErr w:type="spellEnd"/>
      <w:r>
        <w:rPr>
          <w:lang w:eastAsia="zh-CN"/>
        </w:rPr>
        <w:t>()</w:t>
      </w:r>
      <w:r>
        <w:rPr>
          <w:lang w:eastAsia="zh-CN"/>
        </w:rPr>
        <w:t>方法获取游标后指定个数的数据，当然也可以像上面的例子那样，使用</w:t>
      </w:r>
      <w:proofErr w:type="spellStart"/>
      <w:r>
        <w:rPr>
          <w:lang w:eastAsia="zh-CN"/>
        </w:rPr>
        <w:t>fetchone</w:t>
      </w:r>
      <w:proofErr w:type="spellEnd"/>
      <w:r>
        <w:rPr>
          <w:lang w:eastAsia="zh-CN"/>
        </w:rPr>
        <w:t>()</w:t>
      </w:r>
      <w:r>
        <w:rPr>
          <w:lang w:eastAsia="zh-CN"/>
        </w:rPr>
        <w:t>查询一条数据。</w:t>
      </w:r>
    </w:p>
    <w:p w14:paraId="509CC2BB" w14:textId="77777777" w:rsidR="000F3E37" w:rsidRDefault="00472A7C">
      <w:pPr>
        <w:numPr>
          <w:ilvl w:val="0"/>
          <w:numId w:val="1"/>
        </w:numPr>
        <w:rPr>
          <w:rFonts w:hint="eastAsia"/>
          <w:lang w:eastAsia="zh-CN"/>
        </w:rPr>
      </w:pPr>
      <w:r>
        <w:rPr>
          <w:lang w:eastAsia="zh-CN"/>
        </w:rPr>
        <w:t xml:space="preserve"> </w:t>
      </w:r>
      <w:r>
        <w:rPr>
          <w:lang w:eastAsia="zh-CN"/>
        </w:rPr>
        <w:t>另外</w:t>
      </w:r>
      <w:r>
        <w:rPr>
          <w:lang w:eastAsia="zh-CN"/>
        </w:rPr>
        <w:t>cursor</w:t>
      </w:r>
      <w:r>
        <w:rPr>
          <w:lang w:eastAsia="zh-CN"/>
        </w:rPr>
        <w:t>还提供了</w:t>
      </w:r>
      <w:r>
        <w:rPr>
          <w:lang w:eastAsia="zh-CN"/>
        </w:rPr>
        <w:t>scroll()</w:t>
      </w:r>
      <w:r>
        <w:rPr>
          <w:lang w:eastAsia="zh-CN"/>
        </w:rPr>
        <w:t>方法，顾名思义，这个方法是让</w:t>
      </w:r>
      <w:r>
        <w:rPr>
          <w:lang w:eastAsia="zh-CN"/>
        </w:rPr>
        <w:t>cursor</w:t>
      </w:r>
      <w:r>
        <w:rPr>
          <w:lang w:eastAsia="zh-CN"/>
        </w:rPr>
        <w:t>跳过指定条目的数据，这样结合</w:t>
      </w:r>
      <w:proofErr w:type="spellStart"/>
      <w:r>
        <w:rPr>
          <w:lang w:eastAsia="zh-CN"/>
        </w:rPr>
        <w:t>fetchmany</w:t>
      </w:r>
      <w:proofErr w:type="spellEnd"/>
      <w:r>
        <w:rPr>
          <w:lang w:eastAsia="zh-CN"/>
        </w:rPr>
        <w:t>()</w:t>
      </w:r>
      <w:r>
        <w:rPr>
          <w:lang w:eastAsia="zh-CN"/>
        </w:rPr>
        <w:t>就可以轻松获取到需要翻页显示的数据。</w:t>
      </w:r>
    </w:p>
    <w:p w14:paraId="28E74F82" w14:textId="77777777" w:rsidR="000F3E37" w:rsidRDefault="00472A7C">
      <w:pPr>
        <w:pStyle w:val="2"/>
        <w:rPr>
          <w:lang w:eastAsia="zh-CN"/>
        </w:rPr>
      </w:pPr>
      <w:bookmarkStart w:id="88" w:name="X440c2243bf5aeb7aa52b1b92fdceb9ca5f61b19"/>
      <w:bookmarkEnd w:id="7"/>
      <w:bookmarkEnd w:id="75"/>
      <w:r>
        <w:rPr>
          <w:lang w:eastAsia="zh-CN"/>
        </w:rPr>
        <w:t>3.2 Python</w:t>
      </w:r>
      <w:r>
        <w:rPr>
          <w:lang w:eastAsia="zh-CN"/>
        </w:rPr>
        <w:t>与非关系型数据库</w:t>
      </w:r>
      <w:r>
        <w:rPr>
          <w:lang w:eastAsia="zh-CN"/>
        </w:rPr>
        <w:t xml:space="preserve"> </w:t>
      </w:r>
    </w:p>
    <w:p w14:paraId="4CE20452" w14:textId="48F256BA" w:rsidR="000F3E37" w:rsidRDefault="00472A7C">
      <w:pPr>
        <w:pStyle w:val="FirstParagraph"/>
        <w:rPr>
          <w:rFonts w:hint="eastAsia"/>
          <w:lang w:eastAsia="zh-CN"/>
        </w:rPr>
      </w:pPr>
      <w:r>
        <w:t>非关系型数据库是相对于传统的关系型数据而言的，意指数据库中的数据相互之间不存在关系，其最常见的解释是</w:t>
      </w:r>
      <w:r>
        <w:t>“non-relational”</w:t>
      </w:r>
      <w:r>
        <w:t>（非关系），不过另外一种解释</w:t>
      </w:r>
      <w:r>
        <w:t>“Not Only SQL”</w:t>
      </w:r>
      <w:r>
        <w:t>（</w:t>
      </w:r>
      <w:proofErr w:type="spellStart"/>
      <w:r>
        <w:t>不仅是结构化查询语言）也被很多人接受</w:t>
      </w:r>
      <w:proofErr w:type="spellEnd"/>
      <w:r>
        <w:t>。</w:t>
      </w:r>
      <w:r>
        <w:rPr>
          <w:lang w:eastAsia="zh-CN"/>
        </w:rPr>
        <w:t>非关系型数据库的主要优点有：易扩展、大数据量、高性能。这些特性非常适合高速发展的互联网行</w:t>
      </w:r>
      <w:r>
        <w:rPr>
          <w:lang w:eastAsia="zh-CN"/>
        </w:rPr>
        <w:lastRenderedPageBreak/>
        <w:t>业，目前应用比较广泛的非关系型数据库主要有</w:t>
      </w:r>
      <w:r>
        <w:rPr>
          <w:lang w:eastAsia="zh-CN"/>
        </w:rPr>
        <w:t>Redis</w:t>
      </w:r>
      <w:r>
        <w:rPr>
          <w:lang w:eastAsia="zh-CN"/>
        </w:rPr>
        <w:t>、</w:t>
      </w:r>
      <w:proofErr w:type="spellStart"/>
      <w:r>
        <w:rPr>
          <w:lang w:eastAsia="zh-CN"/>
        </w:rPr>
        <w:t>MongoDb</w:t>
      </w:r>
      <w:proofErr w:type="spellEnd"/>
      <w:r>
        <w:rPr>
          <w:lang w:eastAsia="zh-CN"/>
        </w:rPr>
        <w:t>、</w:t>
      </w:r>
      <w:r>
        <w:rPr>
          <w:lang w:eastAsia="zh-CN"/>
        </w:rPr>
        <w:t>HBase</w:t>
      </w:r>
      <w:r>
        <w:rPr>
          <w:lang w:eastAsia="zh-CN"/>
        </w:rPr>
        <w:t>等，接下来我们</w:t>
      </w:r>
      <w:ins w:id="89" w:author="Microsoft Office User" w:date="2021-12-18T19:03:00Z">
        <w:r w:rsidR="00416E1C">
          <w:rPr>
            <w:rFonts w:hint="eastAsia"/>
            <w:lang w:eastAsia="zh-CN"/>
          </w:rPr>
          <w:t>介绍</w:t>
        </w:r>
      </w:ins>
      <w:del w:id="90" w:author="Microsoft Office User" w:date="2021-12-18T19:03:00Z">
        <w:r w:rsidDel="00416E1C">
          <w:rPr>
            <w:lang w:eastAsia="zh-CN"/>
          </w:rPr>
          <w:delText>学习</w:delText>
        </w:r>
      </w:del>
      <w:r>
        <w:rPr>
          <w:lang w:eastAsia="zh-CN"/>
        </w:rPr>
        <w:t>如何使用</w:t>
      </w:r>
      <w:r>
        <w:rPr>
          <w:lang w:eastAsia="zh-CN"/>
        </w:rPr>
        <w:t>Python</w:t>
      </w:r>
      <w:r>
        <w:rPr>
          <w:lang w:eastAsia="zh-CN"/>
        </w:rPr>
        <w:t>来操作</w:t>
      </w:r>
      <w:r>
        <w:rPr>
          <w:lang w:eastAsia="zh-CN"/>
        </w:rPr>
        <w:t>MongoDB</w:t>
      </w:r>
      <w:r>
        <w:rPr>
          <w:lang w:eastAsia="zh-CN"/>
        </w:rPr>
        <w:t>和</w:t>
      </w:r>
      <w:r>
        <w:rPr>
          <w:lang w:eastAsia="zh-CN"/>
        </w:rPr>
        <w:t>Redis</w:t>
      </w:r>
      <w:r>
        <w:rPr>
          <w:lang w:eastAsia="zh-CN"/>
        </w:rPr>
        <w:t>数据库。</w:t>
      </w:r>
    </w:p>
    <w:p w14:paraId="15CC8C51" w14:textId="77777777" w:rsidR="000F3E37" w:rsidRDefault="00472A7C">
      <w:pPr>
        <w:pStyle w:val="3"/>
        <w:rPr>
          <w:lang w:eastAsia="zh-CN"/>
        </w:rPr>
      </w:pPr>
      <w:bookmarkStart w:id="91" w:name="X571596ca8ec1e853e6cf1383ba099eae53948ee"/>
      <w:r>
        <w:rPr>
          <w:lang w:eastAsia="zh-CN"/>
        </w:rPr>
        <w:t>3.2.1 Python</w:t>
      </w:r>
      <w:r>
        <w:rPr>
          <w:lang w:eastAsia="zh-CN"/>
        </w:rPr>
        <w:t>与</w:t>
      </w:r>
      <w:r>
        <w:rPr>
          <w:lang w:eastAsia="zh-CN"/>
        </w:rPr>
        <w:t>MongoDB</w:t>
      </w:r>
      <w:r>
        <w:rPr>
          <w:lang w:eastAsia="zh-CN"/>
        </w:rPr>
        <w:t>开发环境准备</w:t>
      </w:r>
    </w:p>
    <w:p w14:paraId="632FC0B0" w14:textId="77777777" w:rsidR="000F3E37" w:rsidRDefault="00472A7C">
      <w:pPr>
        <w:pStyle w:val="FirstParagraph"/>
        <w:rPr>
          <w:rFonts w:hint="eastAsia"/>
          <w:lang w:eastAsia="zh-CN"/>
        </w:rPr>
      </w:pPr>
      <w:r>
        <w:rPr>
          <w:lang w:eastAsia="zh-CN"/>
        </w:rPr>
        <w:t xml:space="preserve">MongoDB </w:t>
      </w:r>
      <w:r>
        <w:rPr>
          <w:lang w:eastAsia="zh-CN"/>
        </w:rPr>
        <w:t>是一个由</w:t>
      </w:r>
      <w:r>
        <w:rPr>
          <w:lang w:eastAsia="zh-CN"/>
        </w:rPr>
        <w:t>C++</w:t>
      </w:r>
      <w:r>
        <w:rPr>
          <w:lang w:eastAsia="zh-CN"/>
        </w:rPr>
        <w:t>编写的，基于分布式文件存储的开源数据库系统。它的特点是高性能、易部署、易使用，存储数据方便。类似于关系型数据库中一条数据是以行的形式存在，</w:t>
      </w:r>
      <w:r>
        <w:rPr>
          <w:lang w:eastAsia="zh-CN"/>
        </w:rPr>
        <w:t>MongoDB</w:t>
      </w:r>
      <w:r>
        <w:rPr>
          <w:lang w:eastAsia="zh-CN"/>
        </w:rPr>
        <w:t>中的每条数据是以文档的形式存在，多个文档组合成为一个文档集合，多个文档集合又组成了</w:t>
      </w:r>
      <w:r>
        <w:rPr>
          <w:lang w:eastAsia="zh-CN"/>
        </w:rPr>
        <w:t>MongoDB</w:t>
      </w:r>
      <w:r>
        <w:rPr>
          <w:lang w:eastAsia="zh-CN"/>
        </w:rPr>
        <w:t>中的一个数据库。因此当我们需要访问指定的数据时，一般需要通过指定对应的数据库</w:t>
      </w:r>
      <w:r>
        <w:rPr>
          <w:lang w:eastAsia="zh-CN"/>
        </w:rPr>
        <w:t>-</w:t>
      </w:r>
      <w:r>
        <w:rPr>
          <w:lang w:eastAsia="zh-CN"/>
        </w:rPr>
        <w:t>数据集</w:t>
      </w:r>
      <w:r>
        <w:rPr>
          <w:lang w:eastAsia="zh-CN"/>
        </w:rPr>
        <w:t>-</w:t>
      </w:r>
      <w:r>
        <w:rPr>
          <w:lang w:eastAsia="zh-CN"/>
        </w:rPr>
        <w:t>文档的方式获取数据。</w:t>
      </w:r>
      <w:r>
        <w:rPr>
          <w:lang w:eastAsia="zh-CN"/>
        </w:rPr>
        <w:t xml:space="preserve"> </w:t>
      </w:r>
    </w:p>
    <w:p w14:paraId="3A0001CB" w14:textId="77777777" w:rsidR="000F3E37" w:rsidRDefault="00472A7C">
      <w:pPr>
        <w:numPr>
          <w:ilvl w:val="0"/>
          <w:numId w:val="10"/>
        </w:numPr>
        <w:rPr>
          <w:rFonts w:hint="eastAsia"/>
        </w:rPr>
      </w:pPr>
      <w:proofErr w:type="spellStart"/>
      <w:r>
        <w:t>安装</w:t>
      </w:r>
      <w:r>
        <w:t>MongoDB</w:t>
      </w:r>
      <w:r>
        <w:t>数据库</w:t>
      </w:r>
      <w:proofErr w:type="spellEnd"/>
      <w:r>
        <w:t xml:space="preserve"> </w:t>
      </w:r>
    </w:p>
    <w:p w14:paraId="2D51AB21" w14:textId="77777777" w:rsidR="00904284" w:rsidRDefault="00904284" w:rsidP="00A30754">
      <w:pPr>
        <w:pStyle w:val="ae"/>
        <w:numPr>
          <w:ilvl w:val="0"/>
          <w:numId w:val="18"/>
        </w:numPr>
        <w:ind w:firstLineChars="0"/>
        <w:rPr>
          <w:rFonts w:hint="eastAsia"/>
        </w:rPr>
      </w:pPr>
      <w:r>
        <w:t>你可以在</w:t>
      </w:r>
      <w:r>
        <w:t>MongoDB</w:t>
      </w:r>
      <w:r>
        <w:t>官网的下载中心（</w:t>
      </w:r>
      <w:hyperlink r:id="rId23">
        <w:r>
          <w:rPr>
            <w:rStyle w:val="ad"/>
          </w:rPr>
          <w:t>https://www.mongodb.com/try/download/community</w:t>
        </w:r>
      </w:hyperlink>
      <w:r>
        <w:t>），下载编译好的安装文件</w:t>
      </w:r>
      <w:r>
        <w:rPr>
          <w:rFonts w:hint="eastAsia"/>
          <w:lang w:eastAsia="zh-CN"/>
        </w:rPr>
        <w:t>，如图</w:t>
      </w:r>
      <w:r>
        <w:rPr>
          <w:rFonts w:hint="eastAsia"/>
          <w:lang w:eastAsia="zh-CN"/>
        </w:rPr>
        <w:t>3</w:t>
      </w:r>
      <w:r>
        <w:rPr>
          <w:lang w:eastAsia="zh-CN"/>
        </w:rPr>
        <w:t>-12</w:t>
      </w:r>
      <w:r>
        <w:rPr>
          <w:rFonts w:hint="eastAsia"/>
          <w:lang w:eastAsia="zh-CN"/>
        </w:rPr>
        <w:t>所示，选择对应的系统和版本号点击【</w:t>
      </w:r>
      <w:r>
        <w:rPr>
          <w:rFonts w:hint="eastAsia"/>
          <w:lang w:eastAsia="zh-CN"/>
        </w:rPr>
        <w:t>Download</w:t>
      </w:r>
      <w:r>
        <w:rPr>
          <w:rFonts w:hint="eastAsia"/>
          <w:lang w:eastAsia="zh-CN"/>
        </w:rPr>
        <w:t>】下载</w:t>
      </w:r>
      <w:r>
        <w:t>。</w:t>
      </w:r>
      <w:r>
        <w:br/>
      </w:r>
    </w:p>
    <w:p w14:paraId="311ED76C" w14:textId="77777777" w:rsidR="00280E90" w:rsidRDefault="00472A7C">
      <w:pPr>
        <w:numPr>
          <w:ilvl w:val="0"/>
          <w:numId w:val="1"/>
        </w:numPr>
        <w:rPr>
          <w:rFonts w:hint="eastAsia"/>
          <w:lang w:eastAsia="zh-CN"/>
        </w:rPr>
      </w:pPr>
      <w:r>
        <w:rPr>
          <w:noProof/>
          <w:lang w:eastAsia="zh-CN"/>
        </w:rPr>
        <w:drawing>
          <wp:inline distT="0" distB="0" distL="0" distR="0" wp14:anchorId="6B8745CE" wp14:editId="3F8DDA02">
            <wp:extent cx="5334000" cy="2254738"/>
            <wp:effectExtent l="0" t="0" r="0" b="0"/>
            <wp:docPr id="56" name="Picture" title="fig:"/>
            <wp:cNvGraphicFramePr/>
            <a:graphic xmlns:a="http://schemas.openxmlformats.org/drawingml/2006/main">
              <a:graphicData uri="http://schemas.openxmlformats.org/drawingml/2006/picture">
                <pic:pic xmlns:pic="http://schemas.openxmlformats.org/drawingml/2006/picture">
                  <pic:nvPicPr>
                    <pic:cNvPr id="57" name="Picture" descr="https://i.loli.net/2021/10/21/lTQJ8MPSEmgtWhv.png"/>
                    <pic:cNvPicPr>
                      <a:picLocks noChangeAspect="1" noChangeArrowheads="1"/>
                    </pic:cNvPicPr>
                  </pic:nvPicPr>
                  <pic:blipFill>
                    <a:blip r:embed="rId24"/>
                    <a:stretch>
                      <a:fillRect/>
                    </a:stretch>
                  </pic:blipFill>
                  <pic:spPr bwMode="auto">
                    <a:xfrm>
                      <a:off x="0" y="0"/>
                      <a:ext cx="5334000" cy="2254738"/>
                    </a:xfrm>
                    <a:prstGeom prst="rect">
                      <a:avLst/>
                    </a:prstGeom>
                    <a:noFill/>
                    <a:ln w="9525">
                      <a:noFill/>
                      <a:headEnd/>
                      <a:tailEnd/>
                    </a:ln>
                  </pic:spPr>
                </pic:pic>
              </a:graphicData>
            </a:graphic>
          </wp:inline>
        </w:drawing>
      </w:r>
    </w:p>
    <w:p w14:paraId="073B1A30" w14:textId="77777777" w:rsidR="00280E90" w:rsidRDefault="00280E90" w:rsidP="00280E90">
      <w:pPr>
        <w:numPr>
          <w:ilvl w:val="0"/>
          <w:numId w:val="1"/>
        </w:numPr>
        <w:jc w:val="center"/>
        <w:rPr>
          <w:rFonts w:hint="eastAsia"/>
          <w:lang w:eastAsia="zh-CN"/>
        </w:rPr>
      </w:pPr>
      <w:r>
        <w:rPr>
          <w:rFonts w:hint="eastAsia"/>
          <w:lang w:eastAsia="zh-CN"/>
        </w:rPr>
        <w:t>图</w:t>
      </w:r>
      <w:r>
        <w:rPr>
          <w:rFonts w:hint="eastAsia"/>
          <w:lang w:eastAsia="zh-CN"/>
        </w:rPr>
        <w:t>3</w:t>
      </w:r>
      <w:r>
        <w:rPr>
          <w:lang w:eastAsia="zh-CN"/>
        </w:rPr>
        <w:t>-12</w:t>
      </w:r>
    </w:p>
    <w:p w14:paraId="01684FA6" w14:textId="77777777" w:rsidR="00280E90" w:rsidRDefault="00472A7C">
      <w:pPr>
        <w:numPr>
          <w:ilvl w:val="0"/>
          <w:numId w:val="1"/>
        </w:numPr>
        <w:rPr>
          <w:rFonts w:hint="eastAsia"/>
          <w:lang w:eastAsia="zh-CN"/>
        </w:rPr>
      </w:pPr>
      <w:r>
        <w:rPr>
          <w:lang w:eastAsia="zh-CN"/>
        </w:rPr>
        <w:br/>
      </w:r>
    </w:p>
    <w:p w14:paraId="19C44D3A" w14:textId="77777777" w:rsidR="00A30754" w:rsidRDefault="00280E90" w:rsidP="00A30754">
      <w:pPr>
        <w:pStyle w:val="ae"/>
        <w:numPr>
          <w:ilvl w:val="0"/>
          <w:numId w:val="18"/>
        </w:numPr>
        <w:ind w:firstLineChars="0"/>
        <w:rPr>
          <w:rFonts w:hint="eastAsia"/>
          <w:lang w:eastAsia="zh-CN"/>
        </w:rPr>
      </w:pPr>
      <w:r>
        <w:rPr>
          <w:rFonts w:hint="eastAsia"/>
          <w:lang w:eastAsia="zh-CN"/>
        </w:rPr>
        <w:t>双击下载好的安装包，开始安装，如图</w:t>
      </w:r>
      <w:r>
        <w:rPr>
          <w:rFonts w:hint="eastAsia"/>
          <w:lang w:eastAsia="zh-CN"/>
        </w:rPr>
        <w:t>3</w:t>
      </w:r>
      <w:r>
        <w:rPr>
          <w:lang w:eastAsia="zh-CN"/>
        </w:rPr>
        <w:t>-13</w:t>
      </w:r>
      <w:r>
        <w:rPr>
          <w:rFonts w:hint="eastAsia"/>
          <w:lang w:eastAsia="zh-CN"/>
        </w:rPr>
        <w:t>所示，选择默认的完全安装【</w:t>
      </w:r>
      <w:r>
        <w:rPr>
          <w:rFonts w:hint="eastAsia"/>
          <w:lang w:eastAsia="zh-CN"/>
        </w:rPr>
        <w:t>Complete</w:t>
      </w:r>
      <w:r>
        <w:rPr>
          <w:rFonts w:hint="eastAsia"/>
          <w:lang w:eastAsia="zh-CN"/>
        </w:rPr>
        <w:t>】后点击下一步【</w:t>
      </w:r>
      <w:r>
        <w:rPr>
          <w:rFonts w:hint="eastAsia"/>
          <w:lang w:eastAsia="zh-CN"/>
        </w:rPr>
        <w:t>Next</w:t>
      </w:r>
      <w:r>
        <w:rPr>
          <w:rFonts w:hint="eastAsia"/>
          <w:lang w:eastAsia="zh-CN"/>
        </w:rPr>
        <w:t>】</w:t>
      </w:r>
      <w:r w:rsidR="00472A7C">
        <w:rPr>
          <w:lang w:eastAsia="zh-CN"/>
        </w:rPr>
        <w:t>。</w:t>
      </w:r>
    </w:p>
    <w:p w14:paraId="1AD36D36" w14:textId="77777777" w:rsidR="00A30754" w:rsidRDefault="00A30754" w:rsidP="00A30754">
      <w:pPr>
        <w:pStyle w:val="ae"/>
        <w:ind w:left="1270" w:firstLineChars="0" w:firstLine="0"/>
        <w:jc w:val="center"/>
        <w:rPr>
          <w:rFonts w:hint="eastAsia"/>
          <w:lang w:eastAsia="zh-CN"/>
        </w:rPr>
      </w:pPr>
      <w:r>
        <w:rPr>
          <w:noProof/>
          <w:lang w:eastAsia="zh-CN"/>
        </w:rPr>
        <w:lastRenderedPageBreak/>
        <w:drawing>
          <wp:inline distT="0" distB="0" distL="0" distR="0" wp14:anchorId="3FF16767" wp14:editId="2B18AABE">
            <wp:extent cx="4764505" cy="3715351"/>
            <wp:effectExtent l="0" t="0" r="0" b="0"/>
            <wp:docPr id="60" name="Picture" title="fig:"/>
            <wp:cNvGraphicFramePr/>
            <a:graphic xmlns:a="http://schemas.openxmlformats.org/drawingml/2006/main">
              <a:graphicData uri="http://schemas.openxmlformats.org/drawingml/2006/picture">
                <pic:pic xmlns:pic="http://schemas.openxmlformats.org/drawingml/2006/picture">
                  <pic:nvPicPr>
                    <pic:cNvPr id="61" name="Picture" descr="https://i.loli.net/2021/10/21/O26uHKse1gco4ST.png"/>
                    <pic:cNvPicPr>
                      <a:picLocks noChangeAspect="1" noChangeArrowheads="1"/>
                    </pic:cNvPicPr>
                  </pic:nvPicPr>
                  <pic:blipFill>
                    <a:blip r:embed="rId25"/>
                    <a:stretch>
                      <a:fillRect/>
                    </a:stretch>
                  </pic:blipFill>
                  <pic:spPr bwMode="auto">
                    <a:xfrm>
                      <a:off x="0" y="0"/>
                      <a:ext cx="4764505" cy="3715351"/>
                    </a:xfrm>
                    <a:prstGeom prst="rect">
                      <a:avLst/>
                    </a:prstGeom>
                    <a:noFill/>
                    <a:ln w="9525">
                      <a:noFill/>
                      <a:headEnd/>
                      <a:tailEnd/>
                    </a:ln>
                  </pic:spPr>
                </pic:pic>
              </a:graphicData>
            </a:graphic>
          </wp:inline>
        </w:drawing>
      </w:r>
      <w:r>
        <w:rPr>
          <w:lang w:eastAsia="zh-CN"/>
        </w:rPr>
        <w:br/>
      </w:r>
      <w:r>
        <w:rPr>
          <w:rFonts w:hint="eastAsia"/>
          <w:lang w:eastAsia="zh-CN"/>
        </w:rPr>
        <w:t>图</w:t>
      </w:r>
      <w:r>
        <w:rPr>
          <w:rFonts w:hint="eastAsia"/>
          <w:lang w:eastAsia="zh-CN"/>
        </w:rPr>
        <w:t>3</w:t>
      </w:r>
      <w:r>
        <w:rPr>
          <w:lang w:eastAsia="zh-CN"/>
        </w:rPr>
        <w:t>-13</w:t>
      </w:r>
    </w:p>
    <w:p w14:paraId="3C116601" w14:textId="77777777" w:rsidR="00A30754" w:rsidRDefault="00A30754" w:rsidP="00A30754">
      <w:pPr>
        <w:pStyle w:val="ae"/>
        <w:numPr>
          <w:ilvl w:val="0"/>
          <w:numId w:val="18"/>
        </w:numPr>
        <w:ind w:firstLineChars="0"/>
        <w:rPr>
          <w:rFonts w:hint="eastAsia"/>
          <w:lang w:eastAsia="zh-CN"/>
        </w:rPr>
      </w:pPr>
      <w:r>
        <w:rPr>
          <w:rFonts w:hint="eastAsia"/>
          <w:lang w:eastAsia="zh-CN"/>
        </w:rPr>
        <w:t>如图</w:t>
      </w:r>
      <w:r>
        <w:rPr>
          <w:rFonts w:hint="eastAsia"/>
          <w:lang w:eastAsia="zh-CN"/>
        </w:rPr>
        <w:t>3</w:t>
      </w:r>
      <w:r>
        <w:rPr>
          <w:lang w:eastAsia="zh-CN"/>
        </w:rPr>
        <w:t>-14</w:t>
      </w:r>
      <w:r>
        <w:rPr>
          <w:rFonts w:hint="eastAsia"/>
          <w:lang w:eastAsia="zh-CN"/>
        </w:rPr>
        <w:t>所示，设置</w:t>
      </w:r>
      <w:r>
        <w:rPr>
          <w:rFonts w:hint="eastAsia"/>
          <w:lang w:eastAsia="zh-CN"/>
        </w:rPr>
        <w:t>MongoDB</w:t>
      </w:r>
      <w:r>
        <w:rPr>
          <w:rFonts w:hint="eastAsia"/>
          <w:lang w:eastAsia="zh-CN"/>
        </w:rPr>
        <w:t>的服务名称和数据及</w:t>
      </w:r>
      <w:r>
        <w:rPr>
          <w:rFonts w:hint="eastAsia"/>
          <w:lang w:eastAsia="zh-CN"/>
        </w:rPr>
        <w:t>Log</w:t>
      </w:r>
      <w:r>
        <w:rPr>
          <w:rFonts w:hint="eastAsia"/>
          <w:lang w:eastAsia="zh-CN"/>
        </w:rPr>
        <w:t>文件保存目录，点击下一步【</w:t>
      </w:r>
      <w:r>
        <w:rPr>
          <w:rFonts w:hint="eastAsia"/>
          <w:lang w:eastAsia="zh-CN"/>
        </w:rPr>
        <w:t>Next</w:t>
      </w:r>
      <w:r>
        <w:rPr>
          <w:rFonts w:hint="eastAsia"/>
          <w:lang w:eastAsia="zh-CN"/>
        </w:rPr>
        <w:t>】</w:t>
      </w:r>
    </w:p>
    <w:p w14:paraId="02830B19" w14:textId="77777777" w:rsidR="00280E90" w:rsidRDefault="00472A7C" w:rsidP="00A30754">
      <w:pPr>
        <w:rPr>
          <w:rFonts w:hint="eastAsia"/>
          <w:lang w:eastAsia="zh-CN"/>
        </w:rPr>
      </w:pPr>
      <w:r>
        <w:rPr>
          <w:lang w:eastAsia="zh-CN"/>
        </w:rPr>
        <w:lastRenderedPageBreak/>
        <w:br/>
      </w:r>
      <w:r>
        <w:rPr>
          <w:noProof/>
          <w:lang w:eastAsia="zh-CN"/>
        </w:rPr>
        <w:drawing>
          <wp:inline distT="0" distB="0" distL="0" distR="0" wp14:anchorId="6C5B0A12" wp14:editId="7B9E4694">
            <wp:extent cx="5334000" cy="4159442"/>
            <wp:effectExtent l="0" t="0" r="0" b="0"/>
            <wp:docPr id="63" name="Picture" title="fig:"/>
            <wp:cNvGraphicFramePr/>
            <a:graphic xmlns:a="http://schemas.openxmlformats.org/drawingml/2006/main">
              <a:graphicData uri="http://schemas.openxmlformats.org/drawingml/2006/picture">
                <pic:pic xmlns:pic="http://schemas.openxmlformats.org/drawingml/2006/picture">
                  <pic:nvPicPr>
                    <pic:cNvPr id="64" name="Picture" descr="https://i.loli.net/2021/10/21/oKj1wXtJFfOi5U7.png"/>
                    <pic:cNvPicPr>
                      <a:picLocks noChangeAspect="1" noChangeArrowheads="1"/>
                    </pic:cNvPicPr>
                  </pic:nvPicPr>
                  <pic:blipFill>
                    <a:blip r:embed="rId26"/>
                    <a:stretch>
                      <a:fillRect/>
                    </a:stretch>
                  </pic:blipFill>
                  <pic:spPr bwMode="auto">
                    <a:xfrm>
                      <a:off x="0" y="0"/>
                      <a:ext cx="5334000" cy="4159442"/>
                    </a:xfrm>
                    <a:prstGeom prst="rect">
                      <a:avLst/>
                    </a:prstGeom>
                    <a:noFill/>
                    <a:ln w="9525">
                      <a:noFill/>
                      <a:headEnd/>
                      <a:tailEnd/>
                    </a:ln>
                  </pic:spPr>
                </pic:pic>
              </a:graphicData>
            </a:graphic>
          </wp:inline>
        </w:drawing>
      </w:r>
    </w:p>
    <w:p w14:paraId="784D67E4" w14:textId="77777777" w:rsidR="00280E90" w:rsidRDefault="00280E90" w:rsidP="00280E90">
      <w:pPr>
        <w:numPr>
          <w:ilvl w:val="0"/>
          <w:numId w:val="1"/>
        </w:numPr>
        <w:jc w:val="center"/>
        <w:rPr>
          <w:rFonts w:hint="eastAsia"/>
          <w:lang w:eastAsia="zh-CN"/>
        </w:rPr>
      </w:pPr>
      <w:r>
        <w:rPr>
          <w:rFonts w:hint="eastAsia"/>
          <w:lang w:eastAsia="zh-CN"/>
        </w:rPr>
        <w:t>图</w:t>
      </w:r>
      <w:r>
        <w:rPr>
          <w:rFonts w:hint="eastAsia"/>
          <w:lang w:eastAsia="zh-CN"/>
        </w:rPr>
        <w:t>3</w:t>
      </w:r>
      <w:r>
        <w:rPr>
          <w:lang w:eastAsia="zh-CN"/>
        </w:rPr>
        <w:t>-14</w:t>
      </w:r>
    </w:p>
    <w:p w14:paraId="4C977D4E" w14:textId="77777777" w:rsidR="000F3E37" w:rsidRDefault="00472A7C">
      <w:pPr>
        <w:numPr>
          <w:ilvl w:val="0"/>
          <w:numId w:val="1"/>
        </w:numPr>
        <w:rPr>
          <w:rFonts w:hint="eastAsia"/>
          <w:lang w:eastAsia="zh-CN"/>
        </w:rPr>
      </w:pPr>
      <w:r>
        <w:rPr>
          <w:lang w:eastAsia="zh-CN"/>
        </w:rPr>
        <w:br/>
      </w:r>
      <w:r>
        <w:rPr>
          <w:lang w:eastAsia="zh-CN"/>
        </w:rPr>
        <w:t>设置</w:t>
      </w:r>
      <w:r>
        <w:rPr>
          <w:lang w:eastAsia="zh-CN"/>
        </w:rPr>
        <w:t>MongoDB</w:t>
      </w:r>
      <w:r>
        <w:rPr>
          <w:lang w:eastAsia="zh-CN"/>
        </w:rPr>
        <w:t>的服务名、数据目录和</w:t>
      </w:r>
      <w:r>
        <w:rPr>
          <w:lang w:eastAsia="zh-CN"/>
        </w:rPr>
        <w:t>Log</w:t>
      </w:r>
      <w:r>
        <w:rPr>
          <w:lang w:eastAsia="zh-CN"/>
        </w:rPr>
        <w:t>保存目录，选择下一步，点击【</w:t>
      </w:r>
      <w:r>
        <w:rPr>
          <w:lang w:eastAsia="zh-CN"/>
        </w:rPr>
        <w:t>install</w:t>
      </w:r>
      <w:r>
        <w:rPr>
          <w:lang w:eastAsia="zh-CN"/>
        </w:rPr>
        <w:t>】安装，等待安装完成。</w:t>
      </w:r>
      <w:r>
        <w:rPr>
          <w:lang w:eastAsia="zh-CN"/>
        </w:rPr>
        <w:t xml:space="preserve"> </w:t>
      </w:r>
    </w:p>
    <w:p w14:paraId="6AAF0442" w14:textId="77777777" w:rsidR="00280E90" w:rsidRDefault="00472A7C" w:rsidP="00280E90">
      <w:pPr>
        <w:numPr>
          <w:ilvl w:val="0"/>
          <w:numId w:val="10"/>
        </w:numPr>
        <w:rPr>
          <w:rFonts w:hint="eastAsia"/>
          <w:lang w:eastAsia="zh-CN"/>
        </w:rPr>
      </w:pPr>
      <w:r>
        <w:rPr>
          <w:lang w:eastAsia="zh-CN"/>
        </w:rPr>
        <w:t>启动</w:t>
      </w:r>
      <w:r>
        <w:rPr>
          <w:lang w:eastAsia="zh-CN"/>
        </w:rPr>
        <w:t>MongoDB</w:t>
      </w:r>
      <w:r>
        <w:rPr>
          <w:lang w:eastAsia="zh-CN"/>
        </w:rPr>
        <w:t>数据库</w:t>
      </w:r>
      <w:r>
        <w:rPr>
          <w:lang w:eastAsia="zh-CN"/>
        </w:rPr>
        <w:br/>
      </w:r>
      <w:r>
        <w:rPr>
          <w:lang w:eastAsia="zh-CN"/>
        </w:rPr>
        <w:t>打开命令行工具界面，</w:t>
      </w:r>
      <w:r w:rsidR="00280E90">
        <w:rPr>
          <w:rFonts w:hint="eastAsia"/>
          <w:lang w:eastAsia="zh-CN"/>
        </w:rPr>
        <w:t>如示例</w:t>
      </w:r>
      <w:r w:rsidR="00280E90">
        <w:rPr>
          <w:rFonts w:hint="eastAsia"/>
          <w:lang w:eastAsia="zh-CN"/>
        </w:rPr>
        <w:t>3</w:t>
      </w:r>
      <w:r w:rsidR="00280E90">
        <w:rPr>
          <w:lang w:eastAsia="zh-CN"/>
        </w:rPr>
        <w:t>-1</w:t>
      </w:r>
      <w:r w:rsidR="00A73AA9">
        <w:rPr>
          <w:lang w:eastAsia="zh-CN"/>
        </w:rPr>
        <w:t>2</w:t>
      </w:r>
      <w:r w:rsidR="00280E90">
        <w:rPr>
          <w:rFonts w:hint="eastAsia"/>
          <w:lang w:eastAsia="zh-CN"/>
        </w:rPr>
        <w:t>所示，</w:t>
      </w:r>
      <w:r>
        <w:rPr>
          <w:lang w:eastAsia="zh-CN"/>
        </w:rPr>
        <w:t>使用命令行启动</w:t>
      </w:r>
      <w:r>
        <w:rPr>
          <w:lang w:eastAsia="zh-CN"/>
        </w:rPr>
        <w:t>MongoDB</w:t>
      </w:r>
      <w:r>
        <w:rPr>
          <w:lang w:eastAsia="zh-CN"/>
        </w:rPr>
        <w:t>服务</w:t>
      </w:r>
    </w:p>
    <w:p w14:paraId="57433988" w14:textId="77777777" w:rsidR="00280E90" w:rsidRDefault="00280E90" w:rsidP="00280E90">
      <w:pPr>
        <w:ind w:left="720"/>
        <w:rPr>
          <w:rFonts w:hint="eastAsia"/>
          <w:lang w:eastAsia="zh-CN"/>
        </w:rPr>
      </w:pPr>
    </w:p>
    <w:p w14:paraId="49030347" w14:textId="77777777" w:rsidR="00280E90" w:rsidRPr="00280E90" w:rsidRDefault="00280E90" w:rsidP="00280E90">
      <w:pPr>
        <w:ind w:left="720"/>
        <w:jc w:val="center"/>
        <w:rPr>
          <w:rStyle w:val="VerbatimChar"/>
          <w:rFonts w:asciiTheme="minorHAnsi" w:hAnsiTheme="minorHAnsi" w:hint="eastAsia"/>
          <w:sz w:val="24"/>
          <w:lang w:eastAsia="zh-CN"/>
        </w:rPr>
      </w:pPr>
      <w:r>
        <w:rPr>
          <w:rFonts w:hint="eastAsia"/>
          <w:lang w:eastAsia="zh-CN"/>
        </w:rPr>
        <w:t>示例</w:t>
      </w:r>
      <w:r>
        <w:rPr>
          <w:rFonts w:hint="eastAsia"/>
          <w:lang w:eastAsia="zh-CN"/>
        </w:rPr>
        <w:t>3</w:t>
      </w:r>
      <w:r>
        <w:rPr>
          <w:lang w:eastAsia="zh-CN"/>
        </w:rPr>
        <w:t>-1</w:t>
      </w:r>
      <w:r w:rsidR="00A73AA9">
        <w:rPr>
          <w:lang w:eastAsia="zh-CN"/>
        </w:rPr>
        <w:t>2</w:t>
      </w:r>
      <w:r>
        <w:rPr>
          <w:lang w:eastAsia="zh-CN"/>
        </w:rPr>
        <w:t xml:space="preserve"> </w:t>
      </w:r>
      <w:r>
        <w:rPr>
          <w:rFonts w:hint="eastAsia"/>
          <w:lang w:eastAsia="zh-CN"/>
        </w:rPr>
        <w:t>命令行启动</w:t>
      </w:r>
      <w:r>
        <w:rPr>
          <w:rFonts w:hint="eastAsia"/>
          <w:lang w:eastAsia="zh-CN"/>
        </w:rPr>
        <w:t>MongoDB</w:t>
      </w:r>
      <w:r>
        <w:rPr>
          <w:rFonts w:hint="eastAsia"/>
          <w:lang w:eastAsia="zh-CN"/>
        </w:rPr>
        <w:t>服务</w:t>
      </w:r>
    </w:p>
    <w:p w14:paraId="13A191B6" w14:textId="77777777" w:rsidR="000F3E37" w:rsidRDefault="00472A7C">
      <w:pPr>
        <w:pStyle w:val="SourceCode"/>
        <w:numPr>
          <w:ilvl w:val="0"/>
          <w:numId w:val="1"/>
        </w:numPr>
        <w:rPr>
          <w:rFonts w:hint="eastAsia"/>
        </w:rPr>
      </w:pPr>
      <w:commentRangeStart w:id="92"/>
      <w:r>
        <w:rPr>
          <w:rStyle w:val="VerbatimChar"/>
        </w:rPr>
        <w:t xml:space="preserve"># </w:t>
      </w:r>
      <w:proofErr w:type="spellStart"/>
      <w:r>
        <w:rPr>
          <w:rStyle w:val="VerbatimChar"/>
        </w:rPr>
        <w:t>进入</w:t>
      </w:r>
      <w:r>
        <w:rPr>
          <w:rStyle w:val="VerbatimChar"/>
        </w:rPr>
        <w:t>MongoDB</w:t>
      </w:r>
      <w:r>
        <w:rPr>
          <w:rStyle w:val="VerbatimChar"/>
        </w:rPr>
        <w:t>的安装目录，默认为</w:t>
      </w:r>
      <w:r>
        <w:rPr>
          <w:rStyle w:val="VerbatimChar"/>
        </w:rPr>
        <w:t>C</w:t>
      </w:r>
      <w:proofErr w:type="spellEnd"/>
      <w:r>
        <w:rPr>
          <w:rStyle w:val="VerbatimChar"/>
        </w:rPr>
        <w:t>:\Program Files\MongoDB\Server\5.0\bin</w:t>
      </w:r>
      <w:r>
        <w:br/>
      </w:r>
      <w:r>
        <w:rPr>
          <w:rStyle w:val="VerbatimChar"/>
        </w:rPr>
        <w:t>cd C:\Program Files\MongoDB\Server\5.0\bin</w:t>
      </w:r>
      <w:r>
        <w:br/>
      </w:r>
      <w:r>
        <w:rPr>
          <w:rStyle w:val="VerbatimChar"/>
        </w:rPr>
        <w:t xml:space="preserve"># </w:t>
      </w:r>
      <w:proofErr w:type="spellStart"/>
      <w:r>
        <w:rPr>
          <w:rStyle w:val="VerbatimChar"/>
        </w:rPr>
        <w:t>启动</w:t>
      </w:r>
      <w:r>
        <w:rPr>
          <w:rStyle w:val="VerbatimChar"/>
        </w:rPr>
        <w:t>MOngoDB</w:t>
      </w:r>
      <w:r>
        <w:rPr>
          <w:rStyle w:val="VerbatimChar"/>
        </w:rPr>
        <w:t>服务</w:t>
      </w:r>
      <w:proofErr w:type="spellEnd"/>
      <w:r>
        <w:br/>
      </w:r>
      <w:proofErr w:type="spellStart"/>
      <w:r>
        <w:rPr>
          <w:rStyle w:val="VerbatimChar"/>
        </w:rPr>
        <w:t>mongod</w:t>
      </w:r>
      <w:commentRangeEnd w:id="92"/>
      <w:proofErr w:type="spellEnd"/>
      <w:r w:rsidR="003E53C4">
        <w:rPr>
          <w:rStyle w:val="af1"/>
        </w:rPr>
        <w:commentReference w:id="92"/>
      </w:r>
    </w:p>
    <w:p w14:paraId="385FC191" w14:textId="77777777" w:rsidR="000F3E37" w:rsidRDefault="00472A7C">
      <w:pPr>
        <w:numPr>
          <w:ilvl w:val="0"/>
          <w:numId w:val="10"/>
        </w:numPr>
        <w:rPr>
          <w:rFonts w:hint="eastAsia"/>
          <w:lang w:eastAsia="zh-CN"/>
        </w:rPr>
      </w:pPr>
      <w:r>
        <w:rPr>
          <w:lang w:eastAsia="zh-CN"/>
        </w:rPr>
        <w:t>简单使用</w:t>
      </w:r>
      <w:r>
        <w:rPr>
          <w:lang w:eastAsia="zh-CN"/>
        </w:rPr>
        <w:t>MongoDB</w:t>
      </w:r>
      <w:r>
        <w:rPr>
          <w:lang w:eastAsia="zh-CN"/>
        </w:rPr>
        <w:t>客户端</w:t>
      </w:r>
      <w:r>
        <w:rPr>
          <w:lang w:eastAsia="zh-CN"/>
        </w:rPr>
        <w:br/>
      </w:r>
      <w:r>
        <w:rPr>
          <w:lang w:eastAsia="zh-CN"/>
        </w:rPr>
        <w:t>服务启动后，默认使用安装时设置的数据库文件路径。接下来可以继续在当前的命令行窗口中连接</w:t>
      </w:r>
      <w:r>
        <w:rPr>
          <w:lang w:eastAsia="zh-CN"/>
        </w:rPr>
        <w:t>MongoDB</w:t>
      </w:r>
      <w:r>
        <w:rPr>
          <w:lang w:eastAsia="zh-CN"/>
        </w:rPr>
        <w:t>服务：</w:t>
      </w:r>
    </w:p>
    <w:p w14:paraId="4C91B855" w14:textId="77777777" w:rsidR="000F3E37" w:rsidRDefault="00472A7C" w:rsidP="00280E90">
      <w:pPr>
        <w:pStyle w:val="SourceCode"/>
        <w:numPr>
          <w:ilvl w:val="0"/>
          <w:numId w:val="1"/>
        </w:numPr>
        <w:rPr>
          <w:rFonts w:hint="eastAsia"/>
          <w:lang w:eastAsia="zh-CN"/>
        </w:rPr>
      </w:pPr>
      <w:r>
        <w:rPr>
          <w:lang w:eastAsia="zh-CN"/>
        </w:rPr>
        <w:lastRenderedPageBreak/>
        <w:t>或双击</w:t>
      </w:r>
      <w:r w:rsidR="00280E90">
        <w:rPr>
          <w:rStyle w:val="VerbatimChar"/>
          <w:lang w:eastAsia="zh-CN"/>
        </w:rPr>
        <w:t>mongo.exe</w:t>
      </w:r>
      <w:r>
        <w:rPr>
          <w:lang w:eastAsia="zh-CN"/>
        </w:rPr>
        <w:t>，即可进入到</w:t>
      </w:r>
      <w:r>
        <w:rPr>
          <w:lang w:eastAsia="zh-CN"/>
        </w:rPr>
        <w:t>Mongo</w:t>
      </w:r>
      <w:r>
        <w:rPr>
          <w:lang w:eastAsia="zh-CN"/>
        </w:rPr>
        <w:t>自带的</w:t>
      </w:r>
      <w:r>
        <w:rPr>
          <w:lang w:eastAsia="zh-CN"/>
        </w:rPr>
        <w:t>Shell</w:t>
      </w:r>
      <w:r>
        <w:rPr>
          <w:lang w:eastAsia="zh-CN"/>
        </w:rPr>
        <w:t>交互环境，连接到本机的</w:t>
      </w:r>
      <w:r>
        <w:rPr>
          <w:lang w:eastAsia="zh-CN"/>
        </w:rPr>
        <w:t>MongoDB</w:t>
      </w:r>
      <w:r>
        <w:rPr>
          <w:lang w:eastAsia="zh-CN"/>
        </w:rPr>
        <w:t>服务。默认情况下，</w:t>
      </w:r>
      <w:r>
        <w:rPr>
          <w:lang w:eastAsia="zh-CN"/>
        </w:rPr>
        <w:t>Mongo Shell</w:t>
      </w:r>
      <w:r>
        <w:rPr>
          <w:lang w:eastAsia="zh-CN"/>
        </w:rPr>
        <w:t>会自动连接到</w:t>
      </w:r>
      <w:r>
        <w:rPr>
          <w:lang w:eastAsia="zh-CN"/>
        </w:rPr>
        <w:t>test</w:t>
      </w:r>
      <w:r>
        <w:rPr>
          <w:lang w:eastAsia="zh-CN"/>
        </w:rPr>
        <w:t>数据库，在</w:t>
      </w:r>
      <w:r>
        <w:rPr>
          <w:lang w:eastAsia="zh-CN"/>
        </w:rPr>
        <w:t>Mongo Shell</w:t>
      </w:r>
      <w:r>
        <w:rPr>
          <w:lang w:eastAsia="zh-CN"/>
        </w:rPr>
        <w:t>环境下，当一行以大于号</w:t>
      </w:r>
      <w:r w:rsidR="00280E90">
        <w:rPr>
          <w:rFonts w:hint="eastAsia"/>
          <w:lang w:eastAsia="zh-CN"/>
        </w:rPr>
        <w:t>【</w:t>
      </w:r>
      <w:r w:rsidR="00280E90">
        <w:rPr>
          <w:rFonts w:hint="eastAsia"/>
          <w:lang w:eastAsia="zh-CN"/>
        </w:rPr>
        <w:t>&gt;</w:t>
      </w:r>
      <w:r w:rsidR="00280E90">
        <w:rPr>
          <w:rFonts w:hint="eastAsia"/>
          <w:lang w:eastAsia="zh-CN"/>
        </w:rPr>
        <w:t>】</w:t>
      </w:r>
      <w:r>
        <w:rPr>
          <w:lang w:eastAsia="zh-CN"/>
        </w:rPr>
        <w:t>开头，说明是用户输入的命令，</w:t>
      </w:r>
      <w:r w:rsidR="00280E90">
        <w:rPr>
          <w:rFonts w:hint="eastAsia"/>
          <w:lang w:eastAsia="zh-CN"/>
        </w:rPr>
        <w:t>如示例</w:t>
      </w:r>
      <w:r w:rsidR="00280E90">
        <w:rPr>
          <w:rFonts w:hint="eastAsia"/>
          <w:lang w:eastAsia="zh-CN"/>
        </w:rPr>
        <w:t>3</w:t>
      </w:r>
      <w:r w:rsidR="00280E90">
        <w:rPr>
          <w:lang w:eastAsia="zh-CN"/>
        </w:rPr>
        <w:t>-1</w:t>
      </w:r>
      <w:r w:rsidR="00A73AA9">
        <w:rPr>
          <w:lang w:eastAsia="zh-CN"/>
        </w:rPr>
        <w:t>3</w:t>
      </w:r>
      <w:r w:rsidR="00280E90">
        <w:rPr>
          <w:rFonts w:hint="eastAsia"/>
          <w:lang w:eastAsia="zh-CN"/>
        </w:rPr>
        <w:t>所示，</w:t>
      </w:r>
      <w:r>
        <w:rPr>
          <w:lang w:eastAsia="zh-CN"/>
        </w:rPr>
        <w:t>输入</w:t>
      </w:r>
      <w:proofErr w:type="spellStart"/>
      <w:r>
        <w:rPr>
          <w:lang w:eastAsia="zh-CN"/>
        </w:rPr>
        <w:t>db</w:t>
      </w:r>
      <w:proofErr w:type="spellEnd"/>
      <w:r>
        <w:rPr>
          <w:lang w:eastAsia="zh-CN"/>
        </w:rPr>
        <w:t>命令查看当前使用的数据库名称：</w:t>
      </w:r>
    </w:p>
    <w:p w14:paraId="0D597ADC" w14:textId="77777777" w:rsidR="00280E90" w:rsidRPr="00280E90" w:rsidRDefault="00280E90">
      <w:pPr>
        <w:pStyle w:val="SourceCode"/>
        <w:numPr>
          <w:ilvl w:val="0"/>
          <w:numId w:val="1"/>
        </w:numPr>
        <w:rPr>
          <w:rStyle w:val="VerbatimChar"/>
          <w:rFonts w:asciiTheme="minorHAnsi" w:hAnsiTheme="minorHAnsi" w:hint="eastAsia"/>
          <w:sz w:val="24"/>
          <w:lang w:eastAsia="zh-CN"/>
        </w:rPr>
      </w:pPr>
    </w:p>
    <w:p w14:paraId="3CCB0591" w14:textId="77777777" w:rsidR="00280E90" w:rsidRPr="00280E90" w:rsidRDefault="00280E90" w:rsidP="00280E90">
      <w:pPr>
        <w:pStyle w:val="SourceCode"/>
        <w:numPr>
          <w:ilvl w:val="0"/>
          <w:numId w:val="1"/>
        </w:numPr>
        <w:jc w:val="center"/>
        <w:rPr>
          <w:rStyle w:val="VerbatimChar"/>
          <w:rFonts w:asciiTheme="minorHAnsi" w:hAnsiTheme="minorHAnsi" w:hint="eastAsia"/>
          <w:sz w:val="24"/>
          <w:lang w:eastAsia="zh-CN"/>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-1</w:t>
      </w:r>
      <w:r w:rsidR="00A73AA9">
        <w:rPr>
          <w:rStyle w:val="VerbatimChar"/>
          <w:rFonts w:asciiTheme="minorHAnsi" w:hAnsiTheme="minorHAnsi"/>
          <w:sz w:val="24"/>
          <w:lang w:eastAsia="zh-CN"/>
        </w:rPr>
        <w:t xml:space="preserve">3 </w:t>
      </w:r>
      <w:r w:rsidR="00A73AA9">
        <w:rPr>
          <w:rStyle w:val="VerbatimChar"/>
          <w:rFonts w:asciiTheme="minorHAnsi" w:hAnsiTheme="minorHAnsi" w:hint="eastAsia"/>
          <w:sz w:val="24"/>
          <w:lang w:eastAsia="zh-CN"/>
        </w:rPr>
        <w:t>当前正在使用的</w:t>
      </w:r>
      <w:r w:rsidR="00A73AA9">
        <w:rPr>
          <w:rStyle w:val="VerbatimChar"/>
          <w:rFonts w:asciiTheme="minorHAnsi" w:hAnsiTheme="minorHAnsi" w:hint="eastAsia"/>
          <w:sz w:val="24"/>
          <w:lang w:eastAsia="zh-CN"/>
        </w:rPr>
        <w:t>MongoDB</w:t>
      </w:r>
      <w:r w:rsidR="00A73AA9">
        <w:rPr>
          <w:rStyle w:val="VerbatimChar"/>
          <w:rFonts w:asciiTheme="minorHAnsi" w:hAnsiTheme="minorHAnsi" w:hint="eastAsia"/>
          <w:sz w:val="24"/>
          <w:lang w:eastAsia="zh-CN"/>
        </w:rPr>
        <w:t>数据库名称</w:t>
      </w:r>
    </w:p>
    <w:p w14:paraId="53A155A1" w14:textId="77777777" w:rsidR="000F3E37" w:rsidRDefault="00472A7C">
      <w:pPr>
        <w:pStyle w:val="SourceCode"/>
        <w:numPr>
          <w:ilvl w:val="0"/>
          <w:numId w:val="1"/>
        </w:numPr>
        <w:rPr>
          <w:rFonts w:hint="eastAsia"/>
        </w:rPr>
      </w:pPr>
      <w:commentRangeStart w:id="93"/>
      <w:r>
        <w:rPr>
          <w:rStyle w:val="VerbatimChar"/>
        </w:rPr>
        <w:t xml:space="preserve">&gt; </w:t>
      </w:r>
      <w:proofErr w:type="spellStart"/>
      <w:r>
        <w:rPr>
          <w:rStyle w:val="VerbatimChar"/>
        </w:rPr>
        <w:t>db</w:t>
      </w:r>
      <w:proofErr w:type="spellEnd"/>
      <w:r>
        <w:br/>
      </w:r>
      <w:r>
        <w:rPr>
          <w:rStyle w:val="VerbatimChar"/>
        </w:rPr>
        <w:t>test</w:t>
      </w:r>
      <w:commentRangeEnd w:id="93"/>
      <w:r w:rsidR="003A41F5">
        <w:rPr>
          <w:rStyle w:val="af1"/>
        </w:rPr>
        <w:commentReference w:id="93"/>
      </w:r>
    </w:p>
    <w:p w14:paraId="6F5EE60A" w14:textId="77777777" w:rsidR="000F3E37" w:rsidRDefault="00472A7C">
      <w:pPr>
        <w:numPr>
          <w:ilvl w:val="0"/>
          <w:numId w:val="1"/>
        </w:numPr>
        <w:rPr>
          <w:rFonts w:hint="eastAsia"/>
          <w:lang w:eastAsia="zh-CN"/>
        </w:rPr>
      </w:pPr>
      <w:r>
        <w:rPr>
          <w:lang w:eastAsia="zh-CN"/>
        </w:rPr>
        <w:t>MongoDB</w:t>
      </w:r>
      <w:r>
        <w:rPr>
          <w:lang w:eastAsia="zh-CN"/>
        </w:rPr>
        <w:t>中的数据是以类似</w:t>
      </w:r>
      <w:r>
        <w:rPr>
          <w:lang w:eastAsia="zh-CN"/>
        </w:rPr>
        <w:t>Json</w:t>
      </w:r>
      <w:r>
        <w:rPr>
          <w:lang w:eastAsia="zh-CN"/>
        </w:rPr>
        <w:t>的格式来存储的，我们可以通过</w:t>
      </w:r>
      <w:r w:rsidR="00280E90">
        <w:rPr>
          <w:rFonts w:hint="eastAsia"/>
          <w:lang w:eastAsia="zh-CN"/>
        </w:rPr>
        <w:t>示例</w:t>
      </w:r>
      <w:r w:rsidR="00280E90">
        <w:rPr>
          <w:rFonts w:hint="eastAsia"/>
          <w:lang w:eastAsia="zh-CN"/>
        </w:rPr>
        <w:t>3</w:t>
      </w:r>
      <w:r w:rsidR="00280E90">
        <w:rPr>
          <w:lang w:eastAsia="zh-CN"/>
        </w:rPr>
        <w:t>-1</w:t>
      </w:r>
      <w:r w:rsidR="00A73AA9">
        <w:rPr>
          <w:lang w:eastAsia="zh-CN"/>
        </w:rPr>
        <w:t>4</w:t>
      </w:r>
      <w:r w:rsidR="00280E90">
        <w:rPr>
          <w:rFonts w:hint="eastAsia"/>
          <w:lang w:eastAsia="zh-CN"/>
        </w:rPr>
        <w:t>所示</w:t>
      </w:r>
      <w:r>
        <w:rPr>
          <w:lang w:eastAsia="zh-CN"/>
        </w:rPr>
        <w:t>的命令向数据库中插入一条数据：</w:t>
      </w:r>
    </w:p>
    <w:p w14:paraId="26AC04B2" w14:textId="77777777" w:rsidR="00280E90" w:rsidRDefault="00280E90" w:rsidP="00280E90">
      <w:pPr>
        <w:numPr>
          <w:ilvl w:val="0"/>
          <w:numId w:val="1"/>
        </w:numPr>
        <w:jc w:val="center"/>
        <w:rPr>
          <w:rFonts w:hint="eastAsia"/>
          <w:lang w:eastAsia="zh-CN"/>
        </w:rPr>
      </w:pPr>
      <w:r>
        <w:rPr>
          <w:rFonts w:hint="eastAsia"/>
          <w:lang w:eastAsia="zh-CN"/>
        </w:rPr>
        <w:t>示例</w:t>
      </w:r>
      <w:r>
        <w:rPr>
          <w:rFonts w:hint="eastAsia"/>
          <w:lang w:eastAsia="zh-CN"/>
        </w:rPr>
        <w:t>3</w:t>
      </w:r>
      <w:r>
        <w:rPr>
          <w:lang w:eastAsia="zh-CN"/>
        </w:rPr>
        <w:t>-1</w:t>
      </w:r>
      <w:r w:rsidR="00A73AA9">
        <w:rPr>
          <w:lang w:eastAsia="zh-CN"/>
        </w:rPr>
        <w:t xml:space="preserve">4 </w:t>
      </w:r>
      <w:r w:rsidR="00A73AA9">
        <w:rPr>
          <w:rStyle w:val="VerbatimChar"/>
          <w:lang w:eastAsia="zh-CN"/>
        </w:rPr>
        <w:t>向数据库中插入一条文档数据</w:t>
      </w:r>
    </w:p>
    <w:p w14:paraId="303CEC45" w14:textId="35F4FDA5" w:rsidR="000F3E37" w:rsidRDefault="003A41F5">
      <w:pPr>
        <w:pStyle w:val="SourceCode"/>
        <w:numPr>
          <w:ilvl w:val="0"/>
          <w:numId w:val="1"/>
        </w:numPr>
        <w:rPr>
          <w:rFonts w:hint="eastAsia"/>
        </w:rPr>
      </w:pPr>
      <w:ins w:id="94" w:author="Microsoft Office User" w:date="2021-12-18T19:10:00Z">
        <w:r>
          <w:rPr>
            <w:noProof/>
          </w:rPr>
          <mc:AlternateContent>
            <mc:Choice Requires="wps">
              <w:drawing>
                <wp:inline distT="0" distB="0" distL="0" distR="0" wp14:anchorId="12B36063" wp14:editId="65B44C9E">
                  <wp:extent cx="5493600" cy="734400"/>
                  <wp:effectExtent l="0" t="0" r="19050" b="15875"/>
                  <wp:docPr id="14" name="文本框 14"/>
                  <wp:cNvGraphicFramePr/>
                  <a:graphic xmlns:a="http://schemas.openxmlformats.org/drawingml/2006/main">
                    <a:graphicData uri="http://schemas.microsoft.com/office/word/2010/wordprocessingShape">
                      <wps:wsp>
                        <wps:cNvSpPr txBox="1"/>
                        <wps:spPr>
                          <a:xfrm>
                            <a:off x="0" y="0"/>
                            <a:ext cx="5493600" cy="734400"/>
                          </a:xfrm>
                          <a:prstGeom prst="rect">
                            <a:avLst/>
                          </a:prstGeom>
                          <a:noFill/>
                          <a:ln w="6350">
                            <a:solidFill>
                              <a:prstClr val="black"/>
                            </a:solidFill>
                          </a:ln>
                        </wps:spPr>
                        <wps:txbx>
                          <w:txbxContent>
                            <w:p w14:paraId="740730B8" w14:textId="77777777" w:rsidR="003A41F5" w:rsidRPr="000A1DA6" w:rsidRDefault="003A41F5" w:rsidP="000A1DA6">
                              <w:pPr>
                                <w:pStyle w:val="SourceCode"/>
                                <w:numPr>
                                  <w:ilvl w:val="0"/>
                                  <w:numId w:val="1"/>
                                </w:numPr>
                                <w:rPr>
                                  <w:rFonts w:ascii="Consolas" w:hAnsi="Consolas"/>
                                  <w:sz w:val="22"/>
                                </w:rPr>
                              </w:pPr>
                              <w:moveToRangeStart w:id="95" w:author="Microsoft Office User" w:date="2021-12-18T19:10:00Z" w:name="move90747052"/>
                              <w:moveTo w:id="96" w:author="Microsoft Office User" w:date="2021-12-18T19:10:00Z">
                                <w:r>
                                  <w:rPr>
                                    <w:rStyle w:val="VerbatimChar"/>
                                  </w:rPr>
                                  <w:t xml:space="preserve"># </w:t>
                                </w:r>
                                <w:proofErr w:type="spellStart"/>
                                <w:r>
                                  <w:rPr>
                                    <w:rStyle w:val="VerbatimChar"/>
                                  </w:rPr>
                                  <w:t>向数据库中插入一条文档数据</w:t>
                                </w:r>
                                <w:proofErr w:type="spellEnd"/>
                                <w:r>
                                  <w:br/>
                                </w:r>
                                <w:r>
                                  <w:rPr>
                                    <w:rStyle w:val="VerbatimChar"/>
                                  </w:rPr>
                                  <w:t xml:space="preserve">&gt; </w:t>
                                </w:r>
                                <w:proofErr w:type="spellStart"/>
                                <w:r>
                                  <w:rPr>
                                    <w:rStyle w:val="VerbatimChar"/>
                                  </w:rPr>
                                  <w:t>db.test.insert</w:t>
                                </w:r>
                                <w:proofErr w:type="spellEnd"/>
                                <w:r>
                                  <w:rPr>
                                    <w:rStyle w:val="VerbatimChar"/>
                                  </w:rPr>
                                  <w:t>({"name":"</w:t>
                                </w:r>
                                <w:proofErr w:type="spellStart"/>
                                <w:r>
                                  <w:rPr>
                                    <w:rStyle w:val="VerbatimChar"/>
                                  </w:rPr>
                                  <w:t>blockChain</w:t>
                                </w:r>
                                <w:proofErr w:type="spellEnd"/>
                                <w:r>
                                  <w:rPr>
                                    <w:rStyle w:val="VerbatimChar"/>
                                  </w:rPr>
                                  <w:t>"})</w:t>
                                </w:r>
                                <w:r>
                                  <w:br/>
                                </w:r>
                                <w:proofErr w:type="spellStart"/>
                                <w:r>
                                  <w:rPr>
                                    <w:rStyle w:val="VerbatimChar"/>
                                  </w:rPr>
                                  <w:t>WriteResult</w:t>
                                </w:r>
                                <w:proofErr w:type="spellEnd"/>
                                <w:r>
                                  <w:rPr>
                                    <w:rStyle w:val="VerbatimChar"/>
                                  </w:rPr>
                                  <w:t>({ "</w:t>
                                </w:r>
                                <w:proofErr w:type="spellStart"/>
                                <w:r>
                                  <w:rPr>
                                    <w:rStyle w:val="VerbatimChar"/>
                                  </w:rPr>
                                  <w:t>nInserted</w:t>
                                </w:r>
                                <w:proofErr w:type="spellEnd"/>
                                <w:r>
                                  <w:rPr>
                                    <w:rStyle w:val="VerbatimChar"/>
                                  </w:rPr>
                                  <w:t>" : 1 })</w:t>
                                </w:r>
                              </w:moveTo>
                              <w:moveToRangeEnd w:id="95"/>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12B36063" id="文本框 14" o:spid="_x0000_s1035" type="#_x0000_t202" style="width:432.55pt;height:57.8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" filled="f" strokeweight=".5pt">
                  <v:fill o:detectmouseclick="t"/>
                  <v:textbox style="mso-fit-shape-to-text:t">
                    <w:txbxContent>
                      <w:p w14:paraId="740730B8" w14:textId="77777777" w:rsidR="003A41F5" w:rsidRPr="000A1DA6" w:rsidRDefault="003A41F5" w:rsidP="000A1DA6">
                        <w:pPr>
                          <w:pStyle w:val="SourceCode"/>
                          <w:numPr>
                            <w:ilvl w:val="0"/>
                            <w:numId w:val="1"/>
                          </w:numPr>
                          <w:rPr>
                            <w:rFonts w:ascii="Consolas" w:hAnsi="Consolas"/>
                            <w:sz w:val="22"/>
                          </w:rPr>
                        </w:pPr>
                        <w:moveToRangeStart w:id="97" w:author="Microsoft Office User" w:date="2021-12-18T19:10:00Z" w:name="move90747052"/>
                        <w:moveTo w:id="98" w:author="Microsoft Office User" w:date="2021-12-18T19:10:00Z">
                          <w:r>
                            <w:rPr>
                              <w:rStyle w:val="VerbatimChar"/>
                            </w:rPr>
                            <w:t xml:space="preserve"># </w:t>
                          </w:r>
                          <w:proofErr w:type="spellStart"/>
                          <w:r>
                            <w:rPr>
                              <w:rStyle w:val="VerbatimChar"/>
                            </w:rPr>
                            <w:t>向数据库中插入一条文档数据</w:t>
                          </w:r>
                          <w:proofErr w:type="spellEnd"/>
                          <w:r>
                            <w:br/>
                          </w:r>
                          <w:r>
                            <w:rPr>
                              <w:rStyle w:val="VerbatimChar"/>
                            </w:rPr>
                            <w:t xml:space="preserve">&gt; </w:t>
                          </w:r>
                          <w:proofErr w:type="spellStart"/>
                          <w:r>
                            <w:rPr>
                              <w:rStyle w:val="VerbatimChar"/>
                            </w:rPr>
                            <w:t>db.test.insert</w:t>
                          </w:r>
                          <w:proofErr w:type="spellEnd"/>
                          <w:r>
                            <w:rPr>
                              <w:rStyle w:val="VerbatimChar"/>
                            </w:rPr>
                            <w:t>({"name":"</w:t>
                          </w:r>
                          <w:proofErr w:type="spellStart"/>
                          <w:r>
                            <w:rPr>
                              <w:rStyle w:val="VerbatimChar"/>
                            </w:rPr>
                            <w:t>blockChain</w:t>
                          </w:r>
                          <w:proofErr w:type="spellEnd"/>
                          <w:r>
                            <w:rPr>
                              <w:rStyle w:val="VerbatimChar"/>
                            </w:rPr>
                            <w:t>"})</w:t>
                          </w:r>
                          <w:r>
                            <w:br/>
                          </w:r>
                          <w:proofErr w:type="spellStart"/>
                          <w:r>
                            <w:rPr>
                              <w:rStyle w:val="VerbatimChar"/>
                            </w:rPr>
                            <w:t>WriteResult</w:t>
                          </w:r>
                          <w:proofErr w:type="spellEnd"/>
                          <w:r>
                            <w:rPr>
                              <w:rStyle w:val="VerbatimChar"/>
                            </w:rPr>
                            <w:t>({ "</w:t>
                          </w:r>
                          <w:proofErr w:type="spellStart"/>
                          <w:r>
                            <w:rPr>
                              <w:rStyle w:val="VerbatimChar"/>
                            </w:rPr>
                            <w:t>nInserted</w:t>
                          </w:r>
                          <w:proofErr w:type="spellEnd"/>
                          <w:r>
                            <w:rPr>
                              <w:rStyle w:val="VerbatimChar"/>
                            </w:rPr>
                            <w:t>" : 1 })</w:t>
                          </w:r>
                        </w:moveTo>
                        <w:moveToRangeEnd w:id="97"/>
                      </w:p>
                    </w:txbxContent>
                  </v:textbox>
                  <w10:anchorlock/>
                </v:shape>
              </w:pict>
            </mc:Fallback>
          </mc:AlternateContent>
        </w:r>
      </w:ins>
      <w:moveFromRangeStart w:id="99" w:author="Microsoft Office User" w:date="2021-12-18T19:10:00Z" w:name="move90747052"/>
      <w:moveFrom w:id="100" w:author="Microsoft Office User" w:date="2021-12-18T19:10:00Z">
        <w:r w:rsidR="00472A7C" w:rsidDel="003A41F5">
          <w:rPr>
            <w:rStyle w:val="VerbatimChar"/>
          </w:rPr>
          <w:t xml:space="preserve"># </w:t>
        </w:r>
        <w:r w:rsidR="00472A7C" w:rsidDel="003A41F5">
          <w:rPr>
            <w:rStyle w:val="VerbatimChar"/>
          </w:rPr>
          <w:t>向数据库中插入一条文档数据</w:t>
        </w:r>
        <w:r w:rsidR="00472A7C" w:rsidDel="003A41F5">
          <w:br/>
        </w:r>
        <w:r w:rsidR="00472A7C" w:rsidDel="003A41F5">
          <w:rPr>
            <w:rStyle w:val="VerbatimChar"/>
          </w:rPr>
          <w:t>&gt; db.test.insert({"name":"blockChain"})</w:t>
        </w:r>
        <w:r w:rsidR="00472A7C" w:rsidDel="003A41F5">
          <w:br/>
        </w:r>
        <w:r w:rsidR="00472A7C" w:rsidDel="003A41F5">
          <w:rPr>
            <w:rStyle w:val="VerbatimChar"/>
          </w:rPr>
          <w:t>WriteResult({ "nInserted" : 1 })</w:t>
        </w:r>
      </w:moveFrom>
      <w:moveFromRangeEnd w:id="99"/>
    </w:p>
    <w:p w14:paraId="2C40D11C" w14:textId="77777777" w:rsidR="000F3E37" w:rsidRDefault="00472A7C">
      <w:pPr>
        <w:numPr>
          <w:ilvl w:val="0"/>
          <w:numId w:val="1"/>
        </w:numPr>
        <w:rPr>
          <w:rFonts w:hint="eastAsia"/>
        </w:rPr>
      </w:pPr>
      <w:proofErr w:type="spellStart"/>
      <w:r>
        <w:t>上面的示例中，</w:t>
      </w:r>
      <w:r>
        <w:t>db.test.insert</w:t>
      </w:r>
      <w:proofErr w:type="spellEnd"/>
      <w:r>
        <w:t>({"name":"</w:t>
      </w:r>
      <w:proofErr w:type="spellStart"/>
      <w:r>
        <w:t>blockChain</w:t>
      </w:r>
      <w:proofErr w:type="spellEnd"/>
      <w:r>
        <w:t xml:space="preserve">"}) </w:t>
      </w:r>
      <w:r>
        <w:t>语句说明我们要向</w:t>
      </w:r>
      <w:r>
        <w:t>test</w:t>
      </w:r>
      <w:r>
        <w:t>数据库中插入一条数据</w:t>
      </w:r>
      <w:r>
        <w:t>{"name":"blockChain"},</w:t>
      </w:r>
      <w:r>
        <w:t>执行后的结果提示我们此次操作成功插入一条数据。</w:t>
      </w:r>
    </w:p>
    <w:p w14:paraId="4DA2E1EF" w14:textId="77777777" w:rsidR="000F3E37" w:rsidRDefault="00472A7C">
      <w:pPr>
        <w:numPr>
          <w:ilvl w:val="0"/>
          <w:numId w:val="1"/>
        </w:numPr>
        <w:rPr>
          <w:rFonts w:hint="eastAsia"/>
          <w:lang w:eastAsia="zh-CN"/>
        </w:rPr>
      </w:pPr>
      <w:r>
        <w:rPr>
          <w:lang w:eastAsia="zh-CN"/>
        </w:rPr>
        <w:t>接下来我们</w:t>
      </w:r>
      <w:r w:rsidR="00280E90">
        <w:rPr>
          <w:rFonts w:hint="eastAsia"/>
          <w:lang w:eastAsia="zh-CN"/>
        </w:rPr>
        <w:t>使用示例</w:t>
      </w:r>
      <w:r w:rsidR="00280E90">
        <w:rPr>
          <w:rFonts w:hint="eastAsia"/>
          <w:lang w:eastAsia="zh-CN"/>
        </w:rPr>
        <w:t>3</w:t>
      </w:r>
      <w:r w:rsidR="00280E90">
        <w:rPr>
          <w:lang w:eastAsia="zh-CN"/>
        </w:rPr>
        <w:t>-1</w:t>
      </w:r>
      <w:r w:rsidR="00A73AA9">
        <w:rPr>
          <w:lang w:eastAsia="zh-CN"/>
        </w:rPr>
        <w:t>5</w:t>
      </w:r>
      <w:r w:rsidR="00280E90">
        <w:rPr>
          <w:rFonts w:hint="eastAsia"/>
          <w:lang w:eastAsia="zh-CN"/>
        </w:rPr>
        <w:t>所示的命令</w:t>
      </w:r>
      <w:r>
        <w:rPr>
          <w:lang w:eastAsia="zh-CN"/>
        </w:rPr>
        <w:t>将插入的数据查询出来：</w:t>
      </w:r>
    </w:p>
    <w:p w14:paraId="7CC26197" w14:textId="77777777" w:rsidR="00280E90" w:rsidRPr="00280E90" w:rsidRDefault="00280E90" w:rsidP="00280E90">
      <w:pPr>
        <w:pStyle w:val="SourceCode"/>
        <w:numPr>
          <w:ilvl w:val="0"/>
          <w:numId w:val="1"/>
        </w:numPr>
        <w:jc w:val="center"/>
        <w:rPr>
          <w:rStyle w:val="VerbatimChar"/>
          <w:rFonts w:asciiTheme="minorHAnsi" w:hAnsiTheme="minorHAnsi" w:hint="eastAsia"/>
          <w:sz w:val="24"/>
          <w:lang w:eastAsia="zh-CN"/>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-1</w:t>
      </w:r>
      <w:r w:rsidR="00A73AA9">
        <w:rPr>
          <w:rStyle w:val="VerbatimChar"/>
          <w:rFonts w:asciiTheme="minorHAnsi" w:hAnsiTheme="minorHAnsi"/>
          <w:sz w:val="24"/>
          <w:lang w:eastAsia="zh-CN"/>
        </w:rPr>
        <w:t xml:space="preserve">5 </w:t>
      </w:r>
      <w:r w:rsidR="00A73AA9">
        <w:rPr>
          <w:rStyle w:val="VerbatimChar"/>
          <w:lang w:eastAsia="zh-CN"/>
        </w:rPr>
        <w:t>询数据库中的数据</w:t>
      </w:r>
    </w:p>
    <w:p w14:paraId="4826E0E8" w14:textId="75219AF3" w:rsidR="000F3E37" w:rsidRDefault="00B5630D">
      <w:pPr>
        <w:pStyle w:val="SourceCode"/>
        <w:numPr>
          <w:ilvl w:val="0"/>
          <w:numId w:val="1"/>
        </w:numPr>
        <w:rPr>
          <w:rFonts w:hint="eastAsia"/>
        </w:rPr>
      </w:pPr>
      <w:ins w:id="101" w:author="Microsoft Office User" w:date="2021-12-18T19:11:00Z">
        <w:r>
          <w:rPr>
            <w:noProof/>
          </w:rPr>
          <mc:AlternateContent>
            <mc:Choice Requires="wps">
              <w:drawing>
                <wp:inline distT="0" distB="0" distL="0" distR="0" wp14:anchorId="25424614" wp14:editId="7B6C95A1">
                  <wp:extent cx="5493600" cy="896400"/>
                  <wp:effectExtent l="0" t="0" r="19050" b="17780"/>
                  <wp:docPr id="15" name="文本框 15"/>
                  <wp:cNvGraphicFramePr/>
                  <a:graphic xmlns:a="http://schemas.openxmlformats.org/drawingml/2006/main">
                    <a:graphicData uri="http://schemas.microsoft.com/office/word/2010/wordprocessingShape">
                      <wps:wsp>
                        <wps:cNvSpPr txBox="1"/>
                        <wps:spPr>
                          <a:xfrm>
                            <a:off x="0" y="0"/>
                            <a:ext cx="5493600" cy="896400"/>
                          </a:xfrm>
                          <a:prstGeom prst="rect">
                            <a:avLst/>
                          </a:prstGeom>
                          <a:noFill/>
                          <a:ln w="6350">
                            <a:solidFill>
                              <a:prstClr val="black"/>
                            </a:solidFill>
                          </a:ln>
                        </wps:spPr>
                        <wps:txbx>
                          <w:txbxContent>
                            <w:p w14:paraId="73449402" w14:textId="77777777" w:rsidR="00B5630D" w:rsidRPr="005823A7" w:rsidRDefault="00B5630D" w:rsidP="005823A7">
                              <w:pPr>
                                <w:pStyle w:val="SourceCode"/>
                                <w:numPr>
                                  <w:ilvl w:val="0"/>
                                  <w:numId w:val="1"/>
                                </w:numPr>
                                <w:rPr>
                                  <w:rFonts w:ascii="Consolas" w:hAnsi="Consolas"/>
                                  <w:sz w:val="22"/>
                                </w:rPr>
                              </w:pPr>
                              <w:moveToRangeStart w:id="102" w:author="Microsoft Office User" w:date="2021-12-18T19:11:00Z" w:name="move90747093"/>
                              <w:moveTo w:id="103" w:author="Microsoft Office User" w:date="2021-12-18T19:11:00Z">
                                <w:r>
                                  <w:rPr>
                                    <w:rStyle w:val="VerbatimChar"/>
                                  </w:rPr>
                                  <w:t xml:space="preserve"># </w:t>
                                </w:r>
                                <w:proofErr w:type="spellStart"/>
                                <w:r>
                                  <w:rPr>
                                    <w:rStyle w:val="VerbatimChar"/>
                                  </w:rPr>
                                  <w:t>查询数据库中的数据</w:t>
                                </w:r>
                                <w:proofErr w:type="spellEnd"/>
                                <w:r>
                                  <w:br/>
                                </w:r>
                                <w:r>
                                  <w:rPr>
                                    <w:rStyle w:val="VerbatimChar"/>
                                  </w:rPr>
                                  <w:t xml:space="preserve">&gt; </w:t>
                                </w:r>
                                <w:proofErr w:type="spellStart"/>
                                <w:r>
                                  <w:rPr>
                                    <w:rStyle w:val="VerbatimChar"/>
                                  </w:rPr>
                                  <w:t>db.test.find</w:t>
                                </w:r>
                                <w:proofErr w:type="spellEnd"/>
                                <w:r>
                                  <w:rPr>
                                    <w:rStyle w:val="VerbatimChar"/>
                                  </w:rPr>
                                  <w:t>()</w:t>
                                </w:r>
                                <w:r>
                                  <w:br/>
                                </w:r>
                                <w:r>
                                  <w:rPr>
                                    <w:rStyle w:val="VerbatimChar"/>
                                  </w:rPr>
                                  <w:t xml:space="preserve">{ "_id" : </w:t>
                                </w:r>
                                <w:proofErr w:type="spellStart"/>
                                <w:r>
                                  <w:rPr>
                                    <w:rStyle w:val="VerbatimChar"/>
                                  </w:rPr>
                                  <w:t>ObjectId</w:t>
                                </w:r>
                                <w:proofErr w:type="spellEnd"/>
                                <w:r>
                                  <w:rPr>
                                    <w:rStyle w:val="VerbatimChar"/>
                                  </w:rPr>
                                  <w:t>("61715a409f81ba968524e0da"), "name" : "</w:t>
                                </w:r>
                                <w:proofErr w:type="spellStart"/>
                                <w:r>
                                  <w:rPr>
                                    <w:rStyle w:val="VerbatimChar"/>
                                  </w:rPr>
                                  <w:t>blockChain</w:t>
                                </w:r>
                                <w:proofErr w:type="spellEnd"/>
                                <w:r>
                                  <w:rPr>
                                    <w:rStyle w:val="VerbatimChar"/>
                                  </w:rPr>
                                  <w:t>" }</w:t>
                                </w:r>
                              </w:moveTo>
                              <w:moveToRangeEnd w:id="102"/>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25424614" id="文本框 15" o:spid="_x0000_s1036" type="#_x0000_t202" style="width:432.55pt;height:70.6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" filled="f" strokeweight=".5pt">
                  <v:fill o:detectmouseclick="t"/>
                  <v:textbox style="mso-fit-shape-to-text:t">
                    <w:txbxContent>
                      <w:p w14:paraId="73449402" w14:textId="77777777" w:rsidR="00B5630D" w:rsidRPr="005823A7" w:rsidRDefault="00B5630D" w:rsidP="005823A7">
                        <w:pPr>
                          <w:pStyle w:val="SourceCode"/>
                          <w:numPr>
                            <w:ilvl w:val="0"/>
                            <w:numId w:val="1"/>
                          </w:numPr>
                          <w:rPr>
                            <w:rFonts w:ascii="Consolas" w:hAnsi="Consolas"/>
                            <w:sz w:val="22"/>
                          </w:rPr>
                        </w:pPr>
                        <w:moveToRangeStart w:id="104" w:author="Microsoft Office User" w:date="2021-12-18T19:11:00Z" w:name="move90747093"/>
                        <w:moveTo w:id="105" w:author="Microsoft Office User" w:date="2021-12-18T19:11:00Z">
                          <w:r>
                            <w:rPr>
                              <w:rStyle w:val="VerbatimChar"/>
                            </w:rPr>
                            <w:t xml:space="preserve"># </w:t>
                          </w:r>
                          <w:proofErr w:type="spellStart"/>
                          <w:r>
                            <w:rPr>
                              <w:rStyle w:val="VerbatimChar"/>
                            </w:rPr>
                            <w:t>查询数据库中的数据</w:t>
                          </w:r>
                          <w:proofErr w:type="spellEnd"/>
                          <w:r>
                            <w:br/>
                          </w:r>
                          <w:r>
                            <w:rPr>
                              <w:rStyle w:val="VerbatimChar"/>
                            </w:rPr>
                            <w:t xml:space="preserve">&gt; </w:t>
                          </w:r>
                          <w:proofErr w:type="spellStart"/>
                          <w:r>
                            <w:rPr>
                              <w:rStyle w:val="VerbatimChar"/>
                            </w:rPr>
                            <w:t>db.test.find</w:t>
                          </w:r>
                          <w:proofErr w:type="spellEnd"/>
                          <w:r>
                            <w:rPr>
                              <w:rStyle w:val="VerbatimChar"/>
                            </w:rPr>
                            <w:t>()</w:t>
                          </w:r>
                          <w:r>
                            <w:br/>
                          </w:r>
                          <w:r>
                            <w:rPr>
                              <w:rStyle w:val="VerbatimChar"/>
                            </w:rPr>
                            <w:t xml:space="preserve">{ "_id" : </w:t>
                          </w:r>
                          <w:proofErr w:type="spellStart"/>
                          <w:r>
                            <w:rPr>
                              <w:rStyle w:val="VerbatimChar"/>
                            </w:rPr>
                            <w:t>ObjectId</w:t>
                          </w:r>
                          <w:proofErr w:type="spellEnd"/>
                          <w:r>
                            <w:rPr>
                              <w:rStyle w:val="VerbatimChar"/>
                            </w:rPr>
                            <w:t>("61715a409f81ba968524e0da"), "name" : "</w:t>
                          </w:r>
                          <w:proofErr w:type="spellStart"/>
                          <w:r>
                            <w:rPr>
                              <w:rStyle w:val="VerbatimChar"/>
                            </w:rPr>
                            <w:t>blockChain</w:t>
                          </w:r>
                          <w:proofErr w:type="spellEnd"/>
                          <w:r>
                            <w:rPr>
                              <w:rStyle w:val="VerbatimChar"/>
                            </w:rPr>
                            <w:t>" }</w:t>
                          </w:r>
                        </w:moveTo>
                        <w:moveToRangeEnd w:id="104"/>
                      </w:p>
                    </w:txbxContent>
                  </v:textbox>
                  <w10:anchorlock/>
                </v:shape>
              </w:pict>
            </mc:Fallback>
          </mc:AlternateContent>
        </w:r>
      </w:ins>
      <w:moveFromRangeStart w:id="106" w:author="Microsoft Office User" w:date="2021-12-18T19:11:00Z" w:name="move90747093"/>
      <w:moveFrom w:id="107" w:author="Microsoft Office User" w:date="2021-12-18T19:11:00Z">
        <w:r w:rsidR="00472A7C" w:rsidDel="00B5630D">
          <w:rPr>
            <w:rStyle w:val="VerbatimChar"/>
          </w:rPr>
          <w:t xml:space="preserve"># </w:t>
        </w:r>
        <w:r w:rsidR="00472A7C" w:rsidDel="00B5630D">
          <w:rPr>
            <w:rStyle w:val="VerbatimChar"/>
          </w:rPr>
          <w:t>查询数据库中的数据</w:t>
        </w:r>
        <w:r w:rsidR="00472A7C" w:rsidDel="00B5630D">
          <w:br/>
        </w:r>
        <w:r w:rsidR="00472A7C" w:rsidDel="00B5630D">
          <w:rPr>
            <w:rStyle w:val="VerbatimChar"/>
          </w:rPr>
          <w:t>&gt; db.test.find()</w:t>
        </w:r>
        <w:r w:rsidR="00472A7C" w:rsidDel="00B5630D">
          <w:br/>
        </w:r>
        <w:r w:rsidR="00472A7C" w:rsidDel="00B5630D">
          <w:rPr>
            <w:rStyle w:val="VerbatimChar"/>
          </w:rPr>
          <w:t>{ "_id" : ObjectId("61715a409f81ba968524e0da"), "name" : "blockChain" }</w:t>
        </w:r>
      </w:moveFrom>
      <w:moveFromRangeEnd w:id="106"/>
    </w:p>
    <w:p w14:paraId="168EF249" w14:textId="77777777" w:rsidR="000F3E37" w:rsidRDefault="00472A7C">
      <w:pPr>
        <w:numPr>
          <w:ilvl w:val="0"/>
          <w:numId w:val="1"/>
        </w:numPr>
        <w:rPr>
          <w:rFonts w:hint="eastAsia"/>
          <w:lang w:eastAsia="zh-CN"/>
        </w:rPr>
      </w:pPr>
      <w:r>
        <w:rPr>
          <w:lang w:eastAsia="zh-CN"/>
        </w:rPr>
        <w:t>通过</w:t>
      </w:r>
      <w:proofErr w:type="spellStart"/>
      <w:r>
        <w:rPr>
          <w:lang w:eastAsia="zh-CN"/>
        </w:rPr>
        <w:t>db.test.find</w:t>
      </w:r>
      <w:proofErr w:type="spellEnd"/>
      <w:r>
        <w:rPr>
          <w:lang w:eastAsia="zh-CN"/>
        </w:rPr>
        <w:t>()</w:t>
      </w:r>
      <w:r>
        <w:rPr>
          <w:lang w:eastAsia="zh-CN"/>
        </w:rPr>
        <w:t>方法，我们可以查询到所有</w:t>
      </w:r>
      <w:r>
        <w:rPr>
          <w:lang w:eastAsia="zh-CN"/>
        </w:rPr>
        <w:t>test</w:t>
      </w:r>
      <w:r>
        <w:rPr>
          <w:lang w:eastAsia="zh-CN"/>
        </w:rPr>
        <w:t>内的数据，可以看到，</w:t>
      </w:r>
      <w:r>
        <w:rPr>
          <w:lang w:eastAsia="zh-CN"/>
        </w:rPr>
        <w:t>MongoDB</w:t>
      </w:r>
      <w:r>
        <w:rPr>
          <w:lang w:eastAsia="zh-CN"/>
        </w:rPr>
        <w:t>自动为我们插入的数据赋值了一个</w:t>
      </w:r>
      <w:r>
        <w:rPr>
          <w:lang w:eastAsia="zh-CN"/>
        </w:rPr>
        <w:t>id</w:t>
      </w:r>
      <w:r>
        <w:rPr>
          <w:lang w:eastAsia="zh-CN"/>
        </w:rPr>
        <w:t>。</w:t>
      </w:r>
      <w:r>
        <w:rPr>
          <w:lang w:eastAsia="zh-CN"/>
        </w:rPr>
        <w:t xml:space="preserve"> </w:t>
      </w:r>
    </w:p>
    <w:p w14:paraId="04F1915F" w14:textId="77777777" w:rsidR="000F3E37" w:rsidRDefault="00A03E8A">
      <w:pPr>
        <w:numPr>
          <w:ilvl w:val="0"/>
          <w:numId w:val="1"/>
        </w:numPr>
        <w:rPr>
          <w:rFonts w:hint="eastAsia"/>
          <w:lang w:eastAsia="zh-CN"/>
        </w:rPr>
      </w:pPr>
      <w:r>
        <w:rPr>
          <w:rFonts w:hint="eastAsia"/>
          <w:lang w:eastAsia="zh-CN"/>
        </w:rPr>
        <w:t>也可以像示例</w:t>
      </w:r>
      <w:r>
        <w:rPr>
          <w:rFonts w:hint="eastAsia"/>
          <w:lang w:eastAsia="zh-CN"/>
        </w:rPr>
        <w:t>3</w:t>
      </w:r>
      <w:r>
        <w:rPr>
          <w:lang w:eastAsia="zh-CN"/>
        </w:rPr>
        <w:t>-1</w:t>
      </w:r>
      <w:r w:rsidR="00A73AA9">
        <w:rPr>
          <w:lang w:eastAsia="zh-CN"/>
        </w:rPr>
        <w:t>6</w:t>
      </w:r>
      <w:r>
        <w:rPr>
          <w:rFonts w:hint="eastAsia"/>
          <w:lang w:eastAsia="zh-CN"/>
        </w:rPr>
        <w:t>所示，</w:t>
      </w:r>
      <w:r w:rsidR="00472A7C">
        <w:rPr>
          <w:lang w:eastAsia="zh-CN"/>
        </w:rPr>
        <w:t>向当前数据库插入一个数据集。</w:t>
      </w:r>
    </w:p>
    <w:p w14:paraId="42629B7D" w14:textId="77777777" w:rsidR="00A03E8A" w:rsidRPr="00A03E8A" w:rsidRDefault="00A03E8A" w:rsidP="00A03E8A">
      <w:pPr>
        <w:pStyle w:val="SourceCode"/>
        <w:numPr>
          <w:ilvl w:val="0"/>
          <w:numId w:val="1"/>
        </w:numPr>
        <w:jc w:val="center"/>
        <w:rPr>
          <w:rStyle w:val="VerbatimChar"/>
          <w:rFonts w:asciiTheme="minorHAnsi" w:hAnsiTheme="minorHAnsi" w:hint="eastAsia"/>
          <w:sz w:val="24"/>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-1</w:t>
      </w:r>
      <w:r w:rsidR="00A73AA9">
        <w:rPr>
          <w:rStyle w:val="VerbatimChar"/>
          <w:rFonts w:asciiTheme="minorHAnsi" w:hAnsiTheme="minorHAnsi"/>
          <w:sz w:val="24"/>
          <w:lang w:eastAsia="zh-CN"/>
        </w:rPr>
        <w:t xml:space="preserve">6 </w:t>
      </w:r>
      <w:proofErr w:type="spellStart"/>
      <w:r w:rsidR="00A73AA9">
        <w:rPr>
          <w:rStyle w:val="VerbatimChar"/>
        </w:rPr>
        <w:t>创建一个数据集</w:t>
      </w:r>
      <w:proofErr w:type="spellEnd"/>
    </w:p>
    <w:p w14:paraId="5BF3EA2B" w14:textId="3E057C5D" w:rsidR="000F3E37" w:rsidRDefault="008569E0">
      <w:pPr>
        <w:pStyle w:val="SourceCode"/>
        <w:numPr>
          <w:ilvl w:val="0"/>
          <w:numId w:val="1"/>
        </w:numPr>
        <w:rPr>
          <w:rFonts w:hint="eastAsia"/>
        </w:rPr>
      </w:pPr>
      <w:ins w:id="108" w:author="Microsoft Office User" w:date="2021-12-18T19:11:00Z">
        <w:r>
          <w:rPr>
            <w:noProof/>
          </w:rPr>
          <mc:AlternateContent>
            <mc:Choice Requires="wps">
              <w:drawing>
                <wp:inline distT="0" distB="0" distL="0" distR="0" wp14:anchorId="7380D579" wp14:editId="2A76B452">
                  <wp:extent cx="5493600" cy="734400"/>
                  <wp:effectExtent l="0" t="0" r="19050" b="15875"/>
                  <wp:docPr id="16" name="文本框 16"/>
                  <wp:cNvGraphicFramePr/>
                  <a:graphic xmlns:a="http://schemas.openxmlformats.org/drawingml/2006/main">
                    <a:graphicData uri="http://schemas.microsoft.com/office/word/2010/wordprocessingShape">
                      <wps:wsp>
                        <wps:cNvSpPr txBox="1"/>
                        <wps:spPr>
                          <a:xfrm>
                            <a:off x="0" y="0"/>
                            <a:ext cx="5493600" cy="734400"/>
                          </a:xfrm>
                          <a:prstGeom prst="rect">
                            <a:avLst/>
                          </a:prstGeom>
                          <a:noFill/>
                          <a:ln w="6350">
                            <a:solidFill>
                              <a:prstClr val="black"/>
                            </a:solidFill>
                          </a:ln>
                        </wps:spPr>
                        <wps:txbx>
                          <w:txbxContent>
                            <w:p w14:paraId="54B66C48" w14:textId="77777777" w:rsidR="008569E0" w:rsidRPr="00B83F65" w:rsidRDefault="008569E0" w:rsidP="00B83F65">
                              <w:pPr>
                                <w:pStyle w:val="SourceCode"/>
                                <w:numPr>
                                  <w:ilvl w:val="0"/>
                                  <w:numId w:val="1"/>
                                </w:numPr>
                                <w:rPr>
                                  <w:rFonts w:ascii="Consolas" w:hAnsi="Consolas"/>
                                  <w:sz w:val="22"/>
                                </w:rPr>
                              </w:pPr>
                              <w:moveToRangeStart w:id="109" w:author="Microsoft Office User" w:date="2021-12-18T19:11:00Z" w:name="move90747113"/>
                              <w:moveTo w:id="110" w:author="Microsoft Office User" w:date="2021-12-18T19:11:00Z">
                                <w:r>
                                  <w:rPr>
                                    <w:rStyle w:val="VerbatimChar"/>
                                  </w:rPr>
                                  <w:t xml:space="preserve"># </w:t>
                                </w:r>
                                <w:proofErr w:type="spellStart"/>
                                <w:r>
                                  <w:rPr>
                                    <w:rStyle w:val="VerbatimChar"/>
                                  </w:rPr>
                                  <w:t>创建一个数据集</w:t>
                                </w:r>
                                <w:proofErr w:type="spellEnd"/>
                                <w:r>
                                  <w:br/>
                                </w:r>
                                <w:r>
                                  <w:rPr>
                                    <w:rStyle w:val="VerbatimChar"/>
                                  </w:rPr>
                                  <w:t xml:space="preserve">&gt; </w:t>
                                </w:r>
                                <w:proofErr w:type="spellStart"/>
                                <w:r>
                                  <w:rPr>
                                    <w:rStyle w:val="VerbatimChar"/>
                                  </w:rPr>
                                  <w:t>db.createCollection</w:t>
                                </w:r>
                                <w:proofErr w:type="spellEnd"/>
                                <w:r>
                                  <w:rPr>
                                    <w:rStyle w:val="VerbatimChar"/>
                                  </w:rPr>
                                  <w:t>("</w:t>
                                </w:r>
                                <w:proofErr w:type="spellStart"/>
                                <w:r>
                                  <w:rPr>
                                    <w:rStyle w:val="VerbatimChar"/>
                                  </w:rPr>
                                  <w:t>myCollection</w:t>
                                </w:r>
                                <w:proofErr w:type="spellEnd"/>
                                <w:r>
                                  <w:rPr>
                                    <w:rStyle w:val="VerbatimChar"/>
                                  </w:rPr>
                                  <w:t>")</w:t>
                                </w:r>
                                <w:r>
                                  <w:br/>
                                </w:r>
                                <w:r>
                                  <w:rPr>
                                    <w:rStyle w:val="VerbatimChar"/>
                                  </w:rPr>
                                  <w:t>{ "ok" : 1 }</w:t>
                                </w:r>
                              </w:moveTo>
                              <w:moveToRangeEnd w:id="109"/>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7380D579" id="文本框 16" o:spid="_x0000_s1037" type="#_x0000_t202" style="width:432.55pt;height:57.8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" filled="f" strokeweight=".5pt">
                  <v:fill o:detectmouseclick="t"/>
                  <v:textbox style="mso-fit-shape-to-text:t">
                    <w:txbxContent>
                      <w:p w14:paraId="54B66C48" w14:textId="77777777" w:rsidR="008569E0" w:rsidRPr="00B83F65" w:rsidRDefault="008569E0" w:rsidP="00B83F65">
                        <w:pPr>
                          <w:pStyle w:val="SourceCode"/>
                          <w:numPr>
                            <w:ilvl w:val="0"/>
                            <w:numId w:val="1"/>
                          </w:numPr>
                          <w:rPr>
                            <w:rFonts w:ascii="Consolas" w:hAnsi="Consolas"/>
                            <w:sz w:val="22"/>
                          </w:rPr>
                        </w:pPr>
                        <w:moveToRangeStart w:id="111" w:author="Microsoft Office User" w:date="2021-12-18T19:11:00Z" w:name="move90747113"/>
                        <w:moveTo w:id="112" w:author="Microsoft Office User" w:date="2021-12-18T19:11:00Z">
                          <w:r>
                            <w:rPr>
                              <w:rStyle w:val="VerbatimChar"/>
                            </w:rPr>
                            <w:t xml:space="preserve"># </w:t>
                          </w:r>
                          <w:proofErr w:type="spellStart"/>
                          <w:r>
                            <w:rPr>
                              <w:rStyle w:val="VerbatimChar"/>
                            </w:rPr>
                            <w:t>创建一个数据集</w:t>
                          </w:r>
                          <w:proofErr w:type="spellEnd"/>
                          <w:r>
                            <w:br/>
                          </w:r>
                          <w:r>
                            <w:rPr>
                              <w:rStyle w:val="VerbatimChar"/>
                            </w:rPr>
                            <w:t xml:space="preserve">&gt; </w:t>
                          </w:r>
                          <w:proofErr w:type="spellStart"/>
                          <w:r>
                            <w:rPr>
                              <w:rStyle w:val="VerbatimChar"/>
                            </w:rPr>
                            <w:t>db.createCollection</w:t>
                          </w:r>
                          <w:proofErr w:type="spellEnd"/>
                          <w:r>
                            <w:rPr>
                              <w:rStyle w:val="VerbatimChar"/>
                            </w:rPr>
                            <w:t>("</w:t>
                          </w:r>
                          <w:proofErr w:type="spellStart"/>
                          <w:r>
                            <w:rPr>
                              <w:rStyle w:val="VerbatimChar"/>
                            </w:rPr>
                            <w:t>myCollection</w:t>
                          </w:r>
                          <w:proofErr w:type="spellEnd"/>
                          <w:r>
                            <w:rPr>
                              <w:rStyle w:val="VerbatimChar"/>
                            </w:rPr>
                            <w:t>")</w:t>
                          </w:r>
                          <w:r>
                            <w:br/>
                          </w:r>
                          <w:r>
                            <w:rPr>
                              <w:rStyle w:val="VerbatimChar"/>
                            </w:rPr>
                            <w:t>{ "ok" : 1 }</w:t>
                          </w:r>
                        </w:moveTo>
                        <w:moveToRangeEnd w:id="111"/>
                      </w:p>
                    </w:txbxContent>
                  </v:textbox>
                  <w10:anchorlock/>
                </v:shape>
              </w:pict>
            </mc:Fallback>
          </mc:AlternateContent>
        </w:r>
      </w:ins>
      <w:moveFromRangeStart w:id="113" w:author="Microsoft Office User" w:date="2021-12-18T19:11:00Z" w:name="move90747113"/>
      <w:moveFrom w:id="114" w:author="Microsoft Office User" w:date="2021-12-18T19:11:00Z">
        <w:r w:rsidR="00472A7C" w:rsidDel="008569E0">
          <w:rPr>
            <w:rStyle w:val="VerbatimChar"/>
          </w:rPr>
          <w:t xml:space="preserve"># </w:t>
        </w:r>
        <w:r w:rsidR="00472A7C" w:rsidDel="008569E0">
          <w:rPr>
            <w:rStyle w:val="VerbatimChar"/>
          </w:rPr>
          <w:t>创建一个数据集</w:t>
        </w:r>
        <w:r w:rsidR="00472A7C" w:rsidDel="008569E0">
          <w:br/>
        </w:r>
        <w:r w:rsidR="00472A7C" w:rsidDel="008569E0">
          <w:rPr>
            <w:rStyle w:val="VerbatimChar"/>
          </w:rPr>
          <w:t>&gt; db.createCollection("myCollection")</w:t>
        </w:r>
        <w:r w:rsidR="00472A7C" w:rsidDel="008569E0">
          <w:br/>
        </w:r>
        <w:r w:rsidR="00472A7C" w:rsidDel="008569E0">
          <w:rPr>
            <w:rStyle w:val="VerbatimChar"/>
          </w:rPr>
          <w:t>{ "ok" : 1 }</w:t>
        </w:r>
      </w:moveFrom>
      <w:moveFromRangeEnd w:id="113"/>
    </w:p>
    <w:p w14:paraId="376B52B5" w14:textId="77777777" w:rsidR="000F3E37" w:rsidRDefault="00A03E8A">
      <w:pPr>
        <w:numPr>
          <w:ilvl w:val="0"/>
          <w:numId w:val="1"/>
        </w:numPr>
        <w:rPr>
          <w:rFonts w:hint="eastAsia"/>
          <w:lang w:eastAsia="zh-CN"/>
        </w:rPr>
      </w:pPr>
      <w:r>
        <w:rPr>
          <w:rFonts w:hint="eastAsia"/>
          <w:lang w:eastAsia="zh-CN"/>
        </w:rPr>
        <w:lastRenderedPageBreak/>
        <w:t>或者像</w:t>
      </w:r>
      <w:r>
        <w:rPr>
          <w:rFonts w:hint="eastAsia"/>
          <w:lang w:eastAsia="zh-CN"/>
        </w:rPr>
        <w:t>3</w:t>
      </w:r>
      <w:r>
        <w:rPr>
          <w:lang w:eastAsia="zh-CN"/>
        </w:rPr>
        <w:t>-1</w:t>
      </w:r>
      <w:r w:rsidR="00A73AA9">
        <w:rPr>
          <w:lang w:eastAsia="zh-CN"/>
        </w:rPr>
        <w:t>7</w:t>
      </w:r>
      <w:r>
        <w:rPr>
          <w:rFonts w:hint="eastAsia"/>
          <w:lang w:eastAsia="zh-CN"/>
        </w:rPr>
        <w:t>所示，</w:t>
      </w:r>
      <w:r w:rsidR="00472A7C">
        <w:rPr>
          <w:lang w:eastAsia="zh-CN"/>
        </w:rPr>
        <w:t>查询当前数据库中的所有数据集</w:t>
      </w:r>
    </w:p>
    <w:p w14:paraId="2B50B07D" w14:textId="77777777" w:rsidR="00A03E8A" w:rsidRPr="00A03E8A" w:rsidRDefault="00A03E8A" w:rsidP="00A03E8A">
      <w:pPr>
        <w:pStyle w:val="SourceCode"/>
        <w:numPr>
          <w:ilvl w:val="0"/>
          <w:numId w:val="1"/>
        </w:numPr>
        <w:jc w:val="center"/>
        <w:rPr>
          <w:rStyle w:val="VerbatimChar"/>
          <w:rFonts w:asciiTheme="minorHAnsi" w:hAnsiTheme="minorHAnsi" w:hint="eastAsia"/>
          <w:sz w:val="24"/>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-1</w:t>
      </w:r>
      <w:r w:rsidR="00A73AA9">
        <w:rPr>
          <w:rStyle w:val="VerbatimChar"/>
          <w:rFonts w:asciiTheme="minorHAnsi" w:hAnsiTheme="minorHAnsi"/>
          <w:sz w:val="24"/>
          <w:lang w:eastAsia="zh-CN"/>
        </w:rPr>
        <w:t xml:space="preserve">7 </w:t>
      </w:r>
      <w:r w:rsidR="00A73AA9">
        <w:rPr>
          <w:rStyle w:val="VerbatimChar"/>
          <w:rFonts w:asciiTheme="minorHAnsi" w:hAnsiTheme="minorHAnsi" w:hint="eastAsia"/>
          <w:sz w:val="24"/>
          <w:lang w:eastAsia="zh-CN"/>
        </w:rPr>
        <w:t>查询所有数据集</w:t>
      </w:r>
    </w:p>
    <w:p w14:paraId="518F70DE" w14:textId="77777777" w:rsidR="000F3E37" w:rsidRDefault="00472A7C">
      <w:pPr>
        <w:pStyle w:val="SourceCode"/>
        <w:numPr>
          <w:ilvl w:val="0"/>
          <w:numId w:val="1"/>
        </w:numPr>
        <w:rPr>
          <w:rFonts w:hint="eastAsia"/>
        </w:rPr>
      </w:pPr>
      <w:r>
        <w:rPr>
          <w:rStyle w:val="VerbatimChar"/>
        </w:rPr>
        <w:t>&gt; show collections</w:t>
      </w:r>
      <w:r>
        <w:br/>
      </w:r>
      <w:proofErr w:type="spellStart"/>
      <w:r>
        <w:rPr>
          <w:rStyle w:val="VerbatimChar"/>
        </w:rPr>
        <w:t>myCollection</w:t>
      </w:r>
      <w:proofErr w:type="spellEnd"/>
      <w:r>
        <w:br/>
      </w:r>
      <w:r>
        <w:rPr>
          <w:rStyle w:val="VerbatimChar"/>
        </w:rPr>
        <w:t>test</w:t>
      </w:r>
    </w:p>
    <w:p w14:paraId="06E9DD1A" w14:textId="77777777" w:rsidR="000F3E37" w:rsidRDefault="00A03E8A">
      <w:pPr>
        <w:numPr>
          <w:ilvl w:val="0"/>
          <w:numId w:val="1"/>
        </w:numPr>
        <w:rPr>
          <w:rFonts w:hint="eastAsia"/>
          <w:lang w:eastAsia="zh-CN"/>
        </w:rPr>
      </w:pPr>
      <w:r>
        <w:rPr>
          <w:rFonts w:hint="eastAsia"/>
          <w:lang w:eastAsia="zh-CN"/>
        </w:rPr>
        <w:t>以及如示例</w:t>
      </w:r>
      <w:r>
        <w:rPr>
          <w:rFonts w:hint="eastAsia"/>
          <w:lang w:eastAsia="zh-CN"/>
        </w:rPr>
        <w:t>3</w:t>
      </w:r>
      <w:r>
        <w:rPr>
          <w:lang w:eastAsia="zh-CN"/>
        </w:rPr>
        <w:t>-1</w:t>
      </w:r>
      <w:r w:rsidR="00A73AA9">
        <w:rPr>
          <w:lang w:eastAsia="zh-CN"/>
        </w:rPr>
        <w:t>8</w:t>
      </w:r>
      <w:r>
        <w:rPr>
          <w:rFonts w:hint="eastAsia"/>
          <w:lang w:eastAsia="zh-CN"/>
        </w:rPr>
        <w:t>所示，</w:t>
      </w:r>
      <w:r w:rsidR="00472A7C">
        <w:rPr>
          <w:lang w:eastAsia="zh-CN"/>
        </w:rPr>
        <w:t>查询数据集中的文档数据</w:t>
      </w:r>
    </w:p>
    <w:p w14:paraId="54D3E9DD" w14:textId="77777777" w:rsidR="00A03E8A" w:rsidRPr="00A03E8A" w:rsidRDefault="00A03E8A" w:rsidP="00A03E8A">
      <w:pPr>
        <w:pStyle w:val="SourceCode"/>
        <w:numPr>
          <w:ilvl w:val="0"/>
          <w:numId w:val="1"/>
        </w:numPr>
        <w:jc w:val="center"/>
        <w:rPr>
          <w:rStyle w:val="VerbatimChar"/>
          <w:rFonts w:asciiTheme="minorHAnsi" w:hAnsiTheme="minorHAnsi" w:hint="eastAsia"/>
          <w:sz w:val="24"/>
          <w:lang w:eastAsia="zh-CN"/>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-1</w:t>
      </w:r>
      <w:r w:rsidR="00A73AA9">
        <w:rPr>
          <w:rStyle w:val="VerbatimChar"/>
          <w:rFonts w:asciiTheme="minorHAnsi" w:hAnsiTheme="minorHAnsi"/>
          <w:sz w:val="24"/>
          <w:lang w:eastAsia="zh-CN"/>
        </w:rPr>
        <w:t xml:space="preserve">8 </w:t>
      </w:r>
      <w:r w:rsidR="00A73AA9">
        <w:rPr>
          <w:lang w:eastAsia="zh-CN"/>
        </w:rPr>
        <w:t>查询数据集中的文档数据</w:t>
      </w:r>
    </w:p>
    <w:p w14:paraId="60BF9EB2" w14:textId="3615305B" w:rsidR="000F3E37" w:rsidRDefault="005337E2">
      <w:pPr>
        <w:pStyle w:val="SourceCode"/>
        <w:numPr>
          <w:ilvl w:val="0"/>
          <w:numId w:val="1"/>
        </w:numPr>
        <w:rPr>
          <w:rFonts w:hint="eastAsia"/>
        </w:rPr>
      </w:pPr>
      <w:ins w:id="115" w:author="Microsoft Office User" w:date="2021-12-18T19:12:00Z">
        <w:r>
          <w:rPr>
            <w:noProof/>
          </w:rPr>
          <mc:AlternateContent>
            <mc:Choice Requires="wps">
              <w:drawing>
                <wp:inline distT="0" distB="0" distL="0" distR="0" wp14:anchorId="65ECEB8C" wp14:editId="0ACF799F">
                  <wp:extent cx="5493600" cy="878400"/>
                  <wp:effectExtent l="0" t="0" r="19050" b="10160"/>
                  <wp:docPr id="17" name="文本框 17"/>
                  <wp:cNvGraphicFramePr/>
                  <a:graphic xmlns:a="http://schemas.openxmlformats.org/drawingml/2006/main">
                    <a:graphicData uri="http://schemas.microsoft.com/office/word/2010/wordprocessingShape">
                      <wps:wsp>
                        <wps:cNvSpPr txBox="1"/>
                        <wps:spPr>
                          <a:xfrm>
                            <a:off x="0" y="0"/>
                            <a:ext cx="5493600" cy="878400"/>
                          </a:xfrm>
                          <a:prstGeom prst="rect">
                            <a:avLst/>
                          </a:prstGeom>
                          <a:noFill/>
                          <a:ln w="6350">
                            <a:solidFill>
                              <a:prstClr val="black"/>
                            </a:solidFill>
                          </a:ln>
                        </wps:spPr>
                        <wps:txbx>
                          <w:txbxContent>
                            <w:p w14:paraId="5A075D69" w14:textId="77777777" w:rsidR="005337E2" w:rsidRPr="00AF6C54" w:rsidRDefault="005337E2" w:rsidP="00AF6C54">
                              <w:pPr>
                                <w:pStyle w:val="SourceCode"/>
                                <w:numPr>
                                  <w:ilvl w:val="0"/>
                                  <w:numId w:val="1"/>
                                </w:numPr>
                                <w:rPr>
                                  <w:rFonts w:ascii="Consolas" w:hAnsi="Consolas"/>
                                  <w:sz w:val="22"/>
                                </w:rPr>
                              </w:pPr>
                              <w:moveToRangeStart w:id="116" w:author="Microsoft Office User" w:date="2021-12-18T19:12:00Z" w:name="move90747173"/>
                              <w:moveTo w:id="117" w:author="Microsoft Office User" w:date="2021-12-18T19:12:00Z">
                                <w:r>
                                  <w:rPr>
                                    <w:rStyle w:val="VerbatimChar"/>
                                  </w:rPr>
                                  <w:t xml:space="preserve">&gt; </w:t>
                                </w:r>
                                <w:proofErr w:type="spellStart"/>
                                <w:r>
                                  <w:rPr>
                                    <w:rStyle w:val="VerbatimChar"/>
                                  </w:rPr>
                                  <w:t>db.test.find</w:t>
                                </w:r>
                                <w:proofErr w:type="spellEnd"/>
                                <w:r>
                                  <w:rPr>
                                    <w:rStyle w:val="VerbatimChar"/>
                                  </w:rPr>
                                  <w:t>()</w:t>
                                </w:r>
                                <w:r>
                                  <w:br/>
                                </w:r>
                                <w:r>
                                  <w:rPr>
                                    <w:rStyle w:val="VerbatimChar"/>
                                  </w:rPr>
                                  <w:t xml:space="preserve">{ "_id" : </w:t>
                                </w:r>
                                <w:proofErr w:type="spellStart"/>
                                <w:r>
                                  <w:rPr>
                                    <w:rStyle w:val="VerbatimChar"/>
                                  </w:rPr>
                                  <w:t>ObjectId</w:t>
                                </w:r>
                                <w:proofErr w:type="spellEnd"/>
                                <w:r>
                                  <w:rPr>
                                    <w:rStyle w:val="VerbatimChar"/>
                                  </w:rPr>
                                  <w:t>("61715a409f81ba968524e0da"), "name" : "</w:t>
                                </w:r>
                                <w:proofErr w:type="spellStart"/>
                                <w:r>
                                  <w:rPr>
                                    <w:rStyle w:val="VerbatimChar"/>
                                  </w:rPr>
                                  <w:t>blockChain</w:t>
                                </w:r>
                                <w:proofErr w:type="spellEnd"/>
                                <w:r>
                                  <w:rPr>
                                    <w:rStyle w:val="VerbatimChar"/>
                                  </w:rPr>
                                  <w:t>" }</w:t>
                                </w:r>
                                <w:r>
                                  <w:br/>
                                </w:r>
                                <w:r>
                                  <w:rPr>
                                    <w:rStyle w:val="VerbatimChar"/>
                                  </w:rPr>
                                  <w:t xml:space="preserve">&gt; </w:t>
                                </w:r>
                                <w:proofErr w:type="spellStart"/>
                                <w:r>
                                  <w:rPr>
                                    <w:rStyle w:val="VerbatimChar"/>
                                  </w:rPr>
                                  <w:t>db.myCollection.find</w:t>
                                </w:r>
                                <w:proofErr w:type="spellEnd"/>
                                <w:r>
                                  <w:rPr>
                                    <w:rStyle w:val="VerbatimChar"/>
                                  </w:rPr>
                                  <w:t>()</w:t>
                                </w:r>
                              </w:moveTo>
                              <w:moveToRangeEnd w:id="116"/>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65ECEB8C" id="文本框 17" o:spid="_x0000_s1038" type="#_x0000_t202" style="width:432.55pt;height:69.1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" filled="f" strokeweight=".5pt">
                  <v:fill o:detectmouseclick="t"/>
                  <v:textbox style="mso-fit-shape-to-text:t">
                    <w:txbxContent>
                      <w:p w14:paraId="5A075D69" w14:textId="77777777" w:rsidR="005337E2" w:rsidRPr="00AF6C54" w:rsidRDefault="005337E2" w:rsidP="00AF6C54">
                        <w:pPr>
                          <w:pStyle w:val="SourceCode"/>
                          <w:numPr>
                            <w:ilvl w:val="0"/>
                            <w:numId w:val="1"/>
                          </w:numPr>
                          <w:rPr>
                            <w:rFonts w:ascii="Consolas" w:hAnsi="Consolas"/>
                            <w:sz w:val="22"/>
                          </w:rPr>
                        </w:pPr>
                        <w:moveToRangeStart w:id="118" w:author="Microsoft Office User" w:date="2021-12-18T19:12:00Z" w:name="move90747173"/>
                        <w:moveTo w:id="119" w:author="Microsoft Office User" w:date="2021-12-18T19:12:00Z">
                          <w:r>
                            <w:rPr>
                              <w:rStyle w:val="VerbatimChar"/>
                            </w:rPr>
                            <w:t xml:space="preserve">&gt; </w:t>
                          </w:r>
                          <w:proofErr w:type="spellStart"/>
                          <w:r>
                            <w:rPr>
                              <w:rStyle w:val="VerbatimChar"/>
                            </w:rPr>
                            <w:t>db.test.find</w:t>
                          </w:r>
                          <w:proofErr w:type="spellEnd"/>
                          <w:r>
                            <w:rPr>
                              <w:rStyle w:val="VerbatimChar"/>
                            </w:rPr>
                            <w:t>()</w:t>
                          </w:r>
                          <w:r>
                            <w:br/>
                          </w:r>
                          <w:r>
                            <w:rPr>
                              <w:rStyle w:val="VerbatimChar"/>
                            </w:rPr>
                            <w:t xml:space="preserve">{ "_id" : </w:t>
                          </w:r>
                          <w:proofErr w:type="spellStart"/>
                          <w:r>
                            <w:rPr>
                              <w:rStyle w:val="VerbatimChar"/>
                            </w:rPr>
                            <w:t>ObjectId</w:t>
                          </w:r>
                          <w:proofErr w:type="spellEnd"/>
                          <w:r>
                            <w:rPr>
                              <w:rStyle w:val="VerbatimChar"/>
                            </w:rPr>
                            <w:t>("61715a409f81ba968524e0da"), "name" : "</w:t>
                          </w:r>
                          <w:proofErr w:type="spellStart"/>
                          <w:r>
                            <w:rPr>
                              <w:rStyle w:val="VerbatimChar"/>
                            </w:rPr>
                            <w:t>blockChain</w:t>
                          </w:r>
                          <w:proofErr w:type="spellEnd"/>
                          <w:r>
                            <w:rPr>
                              <w:rStyle w:val="VerbatimChar"/>
                            </w:rPr>
                            <w:t>" }</w:t>
                          </w:r>
                          <w:r>
                            <w:br/>
                          </w:r>
                          <w:r>
                            <w:rPr>
                              <w:rStyle w:val="VerbatimChar"/>
                            </w:rPr>
                            <w:t xml:space="preserve">&gt; </w:t>
                          </w:r>
                          <w:proofErr w:type="spellStart"/>
                          <w:r>
                            <w:rPr>
                              <w:rStyle w:val="VerbatimChar"/>
                            </w:rPr>
                            <w:t>db.myCollection.find</w:t>
                          </w:r>
                          <w:proofErr w:type="spellEnd"/>
                          <w:r>
                            <w:rPr>
                              <w:rStyle w:val="VerbatimChar"/>
                            </w:rPr>
                            <w:t>()</w:t>
                          </w:r>
                        </w:moveTo>
                        <w:moveToRangeEnd w:id="118"/>
                      </w:p>
                    </w:txbxContent>
                  </v:textbox>
                  <w10:anchorlock/>
                </v:shape>
              </w:pict>
            </mc:Fallback>
          </mc:AlternateContent>
        </w:r>
      </w:ins>
      <w:moveFromRangeStart w:id="120" w:author="Microsoft Office User" w:date="2021-12-18T19:12:00Z" w:name="move90747173"/>
      <w:moveFrom w:id="121" w:author="Microsoft Office User" w:date="2021-12-18T19:12:00Z">
        <w:r w:rsidR="00472A7C" w:rsidDel="005337E2">
          <w:rPr>
            <w:rStyle w:val="VerbatimChar"/>
          </w:rPr>
          <w:t>&gt; db.test.find()</w:t>
        </w:r>
        <w:r w:rsidR="00472A7C" w:rsidDel="005337E2">
          <w:br/>
        </w:r>
        <w:r w:rsidR="00472A7C" w:rsidDel="005337E2">
          <w:rPr>
            <w:rStyle w:val="VerbatimChar"/>
          </w:rPr>
          <w:t>{ "_id" : ObjectId("61715a409f81ba968524e0da"), "name" : "blockChain" }</w:t>
        </w:r>
        <w:r w:rsidR="00472A7C" w:rsidDel="005337E2">
          <w:br/>
        </w:r>
        <w:r w:rsidR="00472A7C" w:rsidDel="005337E2">
          <w:rPr>
            <w:rStyle w:val="VerbatimChar"/>
          </w:rPr>
          <w:t>&gt; db.myCollection.find()</w:t>
        </w:r>
      </w:moveFrom>
      <w:moveFromRangeEnd w:id="120"/>
    </w:p>
    <w:p w14:paraId="32380395" w14:textId="77777777" w:rsidR="000F3E37" w:rsidRDefault="00472A7C">
      <w:pPr>
        <w:numPr>
          <w:ilvl w:val="0"/>
          <w:numId w:val="1"/>
        </w:numPr>
        <w:rPr>
          <w:rFonts w:hint="eastAsia"/>
          <w:lang w:eastAsia="zh-CN"/>
        </w:rPr>
      </w:pPr>
      <w:r>
        <w:rPr>
          <w:lang w:eastAsia="zh-CN"/>
        </w:rPr>
        <w:t>上面的示例中可以看到，我们此前插入的文档数据默认被写入到</w:t>
      </w:r>
      <w:r>
        <w:rPr>
          <w:lang w:eastAsia="zh-CN"/>
        </w:rPr>
        <w:t>test</w:t>
      </w:r>
      <w:r>
        <w:rPr>
          <w:lang w:eastAsia="zh-CN"/>
        </w:rPr>
        <w:t>数据集中，而查询</w:t>
      </w:r>
      <w:proofErr w:type="spellStart"/>
      <w:r>
        <w:rPr>
          <w:lang w:eastAsia="zh-CN"/>
        </w:rPr>
        <w:t>myCollection</w:t>
      </w:r>
      <w:proofErr w:type="spellEnd"/>
      <w:r>
        <w:rPr>
          <w:lang w:eastAsia="zh-CN"/>
        </w:rPr>
        <w:t>数据集，返回的结果为空。</w:t>
      </w:r>
    </w:p>
    <w:p w14:paraId="29EE3AB4" w14:textId="77777777" w:rsidR="000F3E37" w:rsidRDefault="00472A7C">
      <w:pPr>
        <w:pStyle w:val="3"/>
      </w:pPr>
      <w:bookmarkStart w:id="122" w:name="X03e59913e97d3c23dd1753ea9ae5d9824b9d30d"/>
      <w:bookmarkEnd w:id="91"/>
      <w:r>
        <w:t xml:space="preserve">3.2.2 </w:t>
      </w:r>
      <w:proofErr w:type="spellStart"/>
      <w:r>
        <w:t>通过</w:t>
      </w:r>
      <w:r>
        <w:t>Python</w:t>
      </w:r>
      <w:r>
        <w:t>操作</w:t>
      </w:r>
      <w:r>
        <w:t>MongoDB</w:t>
      </w:r>
      <w:r>
        <w:t>数据库</w:t>
      </w:r>
      <w:proofErr w:type="spellEnd"/>
    </w:p>
    <w:p w14:paraId="334EE17C" w14:textId="77777777" w:rsidR="000F3E37" w:rsidRDefault="00472A7C">
      <w:pPr>
        <w:pStyle w:val="FirstParagraph"/>
        <w:rPr>
          <w:rFonts w:hint="eastAsia"/>
          <w:lang w:eastAsia="zh-CN"/>
        </w:rPr>
      </w:pPr>
      <w:proofErr w:type="spellStart"/>
      <w:r>
        <w:t>与上面操作</w:t>
      </w:r>
      <w:r>
        <w:t>MySql</w:t>
      </w:r>
      <w:r>
        <w:t>类似，通过</w:t>
      </w:r>
      <w:r>
        <w:t>Python</w:t>
      </w:r>
      <w:r>
        <w:t>操作</w:t>
      </w:r>
      <w:r>
        <w:t>MongoDB</w:t>
      </w:r>
      <w:r>
        <w:t>，也需要先下载</w:t>
      </w:r>
      <w:r>
        <w:t>MongoDB</w:t>
      </w:r>
      <w:r>
        <w:t>数据库的连接组件</w:t>
      </w:r>
      <w:proofErr w:type="spellEnd"/>
      <w:r>
        <w:t>。</w:t>
      </w:r>
      <w:r>
        <w:rPr>
          <w:lang w:eastAsia="zh-CN"/>
        </w:rPr>
        <w:t>仍然在命令行工具界面</w:t>
      </w:r>
      <w:r w:rsidR="00A03E8A">
        <w:rPr>
          <w:rFonts w:hint="eastAsia"/>
          <w:lang w:eastAsia="zh-CN"/>
        </w:rPr>
        <w:t>如示例</w:t>
      </w:r>
      <w:r w:rsidR="00A03E8A">
        <w:rPr>
          <w:rFonts w:hint="eastAsia"/>
          <w:lang w:eastAsia="zh-CN"/>
        </w:rPr>
        <w:t>3</w:t>
      </w:r>
      <w:r w:rsidR="00A03E8A">
        <w:rPr>
          <w:lang w:eastAsia="zh-CN"/>
        </w:rPr>
        <w:t>-18</w:t>
      </w:r>
      <w:r>
        <w:rPr>
          <w:lang w:eastAsia="zh-CN"/>
        </w:rPr>
        <w:t>使用</w:t>
      </w:r>
      <w:r>
        <w:rPr>
          <w:lang w:eastAsia="zh-CN"/>
        </w:rPr>
        <w:t>pip</w:t>
      </w:r>
      <w:r>
        <w:rPr>
          <w:lang w:eastAsia="zh-CN"/>
        </w:rPr>
        <w:t>执行下面的命令：</w:t>
      </w:r>
    </w:p>
    <w:p w14:paraId="742D2092" w14:textId="77777777" w:rsidR="00A03E8A" w:rsidRDefault="00A03E8A" w:rsidP="00A03E8A">
      <w:pPr>
        <w:pStyle w:val="SourceCode"/>
        <w:jc w:val="center"/>
        <w:rPr>
          <w:rStyle w:val="VerbatimChar"/>
          <w:lang w:eastAsia="zh-CN"/>
        </w:rPr>
      </w:pPr>
      <w:r>
        <w:rPr>
          <w:rStyle w:val="VerbatimChar"/>
          <w:rFonts w:hint="eastAsia"/>
          <w:lang w:eastAsia="zh-CN"/>
        </w:rPr>
        <w:t>示例</w:t>
      </w:r>
      <w:r>
        <w:rPr>
          <w:rStyle w:val="VerbatimChar"/>
          <w:rFonts w:hint="eastAsia"/>
          <w:lang w:eastAsia="zh-CN"/>
        </w:rPr>
        <w:t>3</w:t>
      </w:r>
      <w:r>
        <w:rPr>
          <w:rStyle w:val="VerbatimChar"/>
          <w:lang w:eastAsia="zh-CN"/>
        </w:rPr>
        <w:t>-1</w:t>
      </w:r>
      <w:r w:rsidR="00A73AA9">
        <w:rPr>
          <w:rStyle w:val="VerbatimChar"/>
          <w:lang w:eastAsia="zh-CN"/>
        </w:rPr>
        <w:t xml:space="preserve">9 </w:t>
      </w:r>
      <w:r w:rsidR="00A73AA9">
        <w:rPr>
          <w:rStyle w:val="VerbatimChar"/>
          <w:rFonts w:hint="eastAsia"/>
          <w:lang w:eastAsia="zh-CN"/>
        </w:rPr>
        <w:t>安装</w:t>
      </w:r>
      <w:proofErr w:type="spellStart"/>
      <w:r w:rsidR="00A73AA9">
        <w:rPr>
          <w:rStyle w:val="VerbatimChar"/>
          <w:rFonts w:hint="eastAsia"/>
          <w:lang w:eastAsia="zh-CN"/>
        </w:rPr>
        <w:t>pymongo</w:t>
      </w:r>
      <w:proofErr w:type="spellEnd"/>
    </w:p>
    <w:p w14:paraId="024768AB" w14:textId="4946F3F8" w:rsidR="000F3E37" w:rsidRDefault="006A2621">
      <w:pPr>
        <w:pStyle w:val="SourceCode"/>
        <w:rPr>
          <w:rFonts w:hint="eastAsia"/>
        </w:rPr>
      </w:pPr>
      <w:ins w:id="123" w:author="Microsoft Office User" w:date="2021-12-18T19:13:00Z">
        <w:r>
          <w:rPr>
            <w:noProof/>
          </w:rPr>
          <mc:AlternateContent>
            <mc:Choice Requires="wps">
              <w:drawing>
                <wp:inline distT="0" distB="0" distL="0" distR="0" wp14:anchorId="420A4E61" wp14:editId="2FBCDDF7">
                  <wp:extent cx="1648800" cy="388800"/>
                  <wp:effectExtent l="0" t="0" r="14605" b="17780"/>
                  <wp:docPr id="18" name="文本框 18"/>
                  <wp:cNvGraphicFramePr/>
                  <a:graphic xmlns:a="http://schemas.openxmlformats.org/drawingml/2006/main">
                    <a:graphicData uri="http://schemas.microsoft.com/office/word/2010/wordprocessingShape">
                      <wps:wsp>
                        <wps:cNvSpPr txBox="1"/>
                        <wps:spPr>
                          <a:xfrm>
                            <a:off x="0" y="0"/>
                            <a:ext cx="1648800" cy="388800"/>
                          </a:xfrm>
                          <a:prstGeom prst="rect">
                            <a:avLst/>
                          </a:prstGeom>
                          <a:noFill/>
                          <a:ln w="6350">
                            <a:solidFill>
                              <a:prstClr val="black"/>
                            </a:solidFill>
                          </a:ln>
                        </wps:spPr>
                        <wps:txbx>
                          <w:txbxContent>
                            <w:p w14:paraId="4EB6EC2D" w14:textId="77777777" w:rsidR="006A2621" w:rsidRPr="00303AE1" w:rsidRDefault="006A2621" w:rsidP="00303AE1">
                              <w:pPr>
                                <w:pStyle w:val="SourceCode"/>
                                <w:rPr>
                                  <w:rFonts w:ascii="Consolas" w:hAnsi="Consolas"/>
                                  <w:sz w:val="22"/>
                                </w:rPr>
                              </w:pPr>
                              <w:moveToRangeStart w:id="124" w:author="Microsoft Office User" w:date="2021-12-18T19:13:00Z" w:name="move90747196"/>
                              <w:moveTo w:id="125" w:author="Microsoft Office User" w:date="2021-12-18T19:13:00Z">
                                <w:r>
                                  <w:rPr>
                                    <w:rStyle w:val="VerbatimChar"/>
                                  </w:rPr>
                                  <w:t xml:space="preserve">pip install </w:t>
                                </w:r>
                                <w:proofErr w:type="spellStart"/>
                                <w:r>
                                  <w:rPr>
                                    <w:rStyle w:val="VerbatimChar"/>
                                  </w:rPr>
                                  <w:t>pymongo</w:t>
                                </w:r>
                              </w:moveTo>
                              <w:moveToRangeEnd w:id="124"/>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420A4E61" id="文本框 18" o:spid="_x0000_s1039" type="#_x0000_t202" style="width:129.85pt;height:30.6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" filled="f" strokeweight=".5pt">
                  <v:fill o:detectmouseclick="t"/>
                  <v:textbox style="mso-fit-shape-to-text:t">
                    <w:txbxContent>
                      <w:p w14:paraId="4EB6EC2D" w14:textId="77777777" w:rsidR="006A2621" w:rsidRPr="00303AE1" w:rsidRDefault="006A2621" w:rsidP="00303AE1">
                        <w:pPr>
                          <w:pStyle w:val="SourceCode"/>
                          <w:rPr>
                            <w:rFonts w:ascii="Consolas" w:hAnsi="Consolas"/>
                            <w:sz w:val="22"/>
                          </w:rPr>
                        </w:pPr>
                        <w:moveToRangeStart w:id="126" w:author="Microsoft Office User" w:date="2021-12-18T19:13:00Z" w:name="move90747196"/>
                        <w:moveTo w:id="127" w:author="Microsoft Office User" w:date="2021-12-18T19:13:00Z">
                          <w:r>
                            <w:rPr>
                              <w:rStyle w:val="VerbatimChar"/>
                            </w:rPr>
                            <w:t xml:space="preserve">pip install </w:t>
                          </w:r>
                          <w:proofErr w:type="spellStart"/>
                          <w:r>
                            <w:rPr>
                              <w:rStyle w:val="VerbatimChar"/>
                            </w:rPr>
                            <w:t>pymongo</w:t>
                          </w:r>
                        </w:moveTo>
                        <w:moveToRangeEnd w:id="126"/>
                        <w:proofErr w:type="spellEnd"/>
                      </w:p>
                    </w:txbxContent>
                  </v:textbox>
                  <w10:anchorlock/>
                </v:shape>
              </w:pict>
            </mc:Fallback>
          </mc:AlternateContent>
        </w:r>
      </w:ins>
      <w:moveFromRangeStart w:id="128" w:author="Microsoft Office User" w:date="2021-12-18T19:13:00Z" w:name="move90747196"/>
      <w:moveFrom w:id="129" w:author="Microsoft Office User" w:date="2021-12-18T19:13:00Z">
        <w:r w:rsidR="00472A7C" w:rsidDel="006A2621">
          <w:rPr>
            <w:rStyle w:val="VerbatimChar"/>
          </w:rPr>
          <w:t>pip install pymongo</w:t>
        </w:r>
      </w:moveFrom>
      <w:moveFromRangeEnd w:id="128"/>
    </w:p>
    <w:p w14:paraId="088723B1" w14:textId="77777777" w:rsidR="000F3E37" w:rsidRDefault="00A73AA9">
      <w:pPr>
        <w:numPr>
          <w:ilvl w:val="0"/>
          <w:numId w:val="11"/>
        </w:numPr>
        <w:rPr>
          <w:rFonts w:hint="eastAsia"/>
        </w:rPr>
      </w:pPr>
      <w:r>
        <w:rPr>
          <w:rFonts w:hint="eastAsia"/>
          <w:lang w:eastAsia="zh-CN"/>
        </w:rPr>
        <w:t>下面的</w:t>
      </w:r>
      <w:r w:rsidR="00A03E8A">
        <w:rPr>
          <w:rFonts w:hint="eastAsia"/>
          <w:lang w:eastAsia="zh-CN"/>
        </w:rPr>
        <w:t>示例</w:t>
      </w:r>
      <w:r w:rsidR="00A03E8A">
        <w:rPr>
          <w:rFonts w:hint="eastAsia"/>
          <w:lang w:eastAsia="zh-CN"/>
        </w:rPr>
        <w:t>3</w:t>
      </w:r>
      <w:r w:rsidR="00A03E8A">
        <w:rPr>
          <w:lang w:eastAsia="zh-CN"/>
        </w:rPr>
        <w:t>-</w:t>
      </w:r>
      <w:r>
        <w:rPr>
          <w:lang w:eastAsia="zh-CN"/>
        </w:rPr>
        <w:t>20</w:t>
      </w:r>
      <w:r w:rsidR="00A03E8A">
        <w:rPr>
          <w:rFonts w:hint="eastAsia"/>
          <w:lang w:eastAsia="zh-CN"/>
        </w:rPr>
        <w:t>演示了</w:t>
      </w:r>
      <w:proofErr w:type="spellStart"/>
      <w:r w:rsidR="00472A7C">
        <w:t>使用</w:t>
      </w:r>
      <w:r w:rsidR="00472A7C">
        <w:t>Python</w:t>
      </w:r>
      <w:r w:rsidR="00472A7C">
        <w:t>连接</w:t>
      </w:r>
      <w:r w:rsidR="00472A7C">
        <w:t>MongoDB</w:t>
      </w:r>
      <w:r w:rsidR="00472A7C">
        <w:t>数据库</w:t>
      </w:r>
      <w:proofErr w:type="spellEnd"/>
    </w:p>
    <w:p w14:paraId="4371004A" w14:textId="77777777" w:rsidR="00A03E8A" w:rsidRPr="00A03E8A" w:rsidRDefault="00A03E8A" w:rsidP="00A03E8A">
      <w:pPr>
        <w:pStyle w:val="SourceCode"/>
        <w:numPr>
          <w:ilvl w:val="0"/>
          <w:numId w:val="1"/>
        </w:numPr>
        <w:jc w:val="center"/>
        <w:rPr>
          <w:rStyle w:val="VerbatimChar"/>
          <w:rFonts w:asciiTheme="minorHAnsi" w:hAnsiTheme="minorHAnsi" w:hint="eastAsia"/>
          <w:sz w:val="24"/>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w:t>
      </w:r>
      <w:r w:rsidR="00A73AA9">
        <w:rPr>
          <w:rStyle w:val="VerbatimChar"/>
          <w:rFonts w:asciiTheme="minorHAnsi" w:hAnsiTheme="minorHAnsi"/>
          <w:sz w:val="24"/>
          <w:lang w:eastAsia="zh-CN"/>
        </w:rPr>
        <w:t xml:space="preserve">20 </w:t>
      </w:r>
      <w:r w:rsidR="00A73AA9">
        <w:rPr>
          <w:rStyle w:val="VerbatimChar"/>
          <w:rFonts w:asciiTheme="minorHAnsi" w:hAnsiTheme="minorHAnsi" w:hint="eastAsia"/>
          <w:sz w:val="24"/>
          <w:lang w:eastAsia="zh-CN"/>
        </w:rPr>
        <w:t>Python</w:t>
      </w:r>
      <w:r w:rsidR="00A73AA9">
        <w:rPr>
          <w:rStyle w:val="VerbatimChar"/>
          <w:rFonts w:asciiTheme="minorHAnsi" w:hAnsiTheme="minorHAnsi" w:hint="eastAsia"/>
          <w:sz w:val="24"/>
          <w:lang w:eastAsia="zh-CN"/>
        </w:rPr>
        <w:t>连接</w:t>
      </w:r>
      <w:r w:rsidR="00A73AA9">
        <w:rPr>
          <w:rStyle w:val="VerbatimChar"/>
          <w:rFonts w:asciiTheme="minorHAnsi" w:hAnsiTheme="minorHAnsi" w:hint="eastAsia"/>
          <w:sz w:val="24"/>
          <w:lang w:eastAsia="zh-CN"/>
        </w:rPr>
        <w:t>MongoDB</w:t>
      </w:r>
      <w:r w:rsidR="00A73AA9">
        <w:rPr>
          <w:rStyle w:val="VerbatimChar"/>
          <w:rFonts w:asciiTheme="minorHAnsi" w:hAnsiTheme="minorHAnsi" w:hint="eastAsia"/>
          <w:sz w:val="24"/>
          <w:lang w:eastAsia="zh-CN"/>
        </w:rPr>
        <w:t>数据库</w:t>
      </w:r>
    </w:p>
    <w:p w14:paraId="6124F030" w14:textId="2EE80319" w:rsidR="000F3E37" w:rsidRDefault="000C5AF4">
      <w:pPr>
        <w:pStyle w:val="SourceCode"/>
        <w:numPr>
          <w:ilvl w:val="0"/>
          <w:numId w:val="1"/>
        </w:numPr>
        <w:rPr>
          <w:rFonts w:hint="eastAsia"/>
        </w:rPr>
      </w:pPr>
      <w:ins w:id="130" w:author="Microsoft Office User" w:date="2021-12-18T19:13:00Z">
        <w:r>
          <w:rPr>
            <w:noProof/>
          </w:rPr>
          <mc:AlternateContent>
            <mc:Choice Requires="wps">
              <w:drawing>
                <wp:inline distT="0" distB="0" distL="0" distR="0" wp14:anchorId="15CBA955" wp14:editId="3B6022B9">
                  <wp:extent cx="5493600" cy="1587600"/>
                  <wp:effectExtent l="0" t="0" r="19050" b="13970"/>
                  <wp:docPr id="19" name="文本框 19"/>
                  <wp:cNvGraphicFramePr/>
                  <a:graphic xmlns:a="http://schemas.openxmlformats.org/drawingml/2006/main">
                    <a:graphicData uri="http://schemas.microsoft.com/office/word/2010/wordprocessingShape">
                      <wps:wsp>
                        <wps:cNvSpPr txBox="1"/>
                        <wps:spPr>
                          <a:xfrm>
                            <a:off x="0" y="0"/>
                            <a:ext cx="5493600" cy="1587600"/>
                          </a:xfrm>
                          <a:prstGeom prst="rect">
                            <a:avLst/>
                          </a:prstGeom>
                          <a:noFill/>
                          <a:ln w="6350">
                            <a:solidFill>
                              <a:prstClr val="black"/>
                            </a:solidFill>
                          </a:ln>
                        </wps:spPr>
                        <wps:txbx>
                          <w:txbxContent>
                            <w:p w14:paraId="3E0772E3" w14:textId="77777777" w:rsidR="000C5AF4" w:rsidRPr="00BD66CD" w:rsidRDefault="000C5AF4" w:rsidP="00BD66CD">
                              <w:pPr>
                                <w:pStyle w:val="SourceCode"/>
                                <w:numPr>
                                  <w:ilvl w:val="0"/>
                                  <w:numId w:val="1"/>
                                </w:numPr>
                                <w:rPr>
                                  <w:rFonts w:ascii="Consolas" w:hAnsi="Consolas"/>
                                  <w:sz w:val="22"/>
                                </w:rPr>
                              </w:pPr>
                              <w:moveToRangeStart w:id="131" w:author="Microsoft Office User" w:date="2021-12-18T19:13:00Z" w:name="move90747215"/>
                              <w:moveTo w:id="132" w:author="Microsoft Office User" w:date="2021-12-18T19:13:00Z">
                                <w:r>
                                  <w:rPr>
                                    <w:rStyle w:val="VerbatimChar"/>
                                  </w:rPr>
                                  <w:t xml:space="preserve">import </w:t>
                                </w:r>
                                <w:proofErr w:type="spellStart"/>
                                <w:r>
                                  <w:rPr>
                                    <w:rStyle w:val="VerbatimChar"/>
                                  </w:rPr>
                                  <w:t>pymongo</w:t>
                                </w:r>
                                <w:proofErr w:type="spellEnd"/>
                                <w:r>
                                  <w:br/>
                                </w:r>
                                <w:r>
                                  <w:rPr>
                                    <w:rStyle w:val="VerbatimChar"/>
                                  </w:rPr>
                                  <w:t xml:space="preserve"># </w:t>
                                </w:r>
                                <w:proofErr w:type="spellStart"/>
                                <w:r>
                                  <w:rPr>
                                    <w:rStyle w:val="VerbatimChar"/>
                                  </w:rPr>
                                  <w:t>连接</w:t>
                                </w:r>
                                <w:r>
                                  <w:rPr>
                                    <w:rStyle w:val="VerbatimChar"/>
                                  </w:rPr>
                                  <w:t>MongoDB</w:t>
                                </w:r>
                                <w:r>
                                  <w:rPr>
                                    <w:rStyle w:val="VerbatimChar"/>
                                  </w:rPr>
                                  <w:t>数据库</w:t>
                                </w:r>
                                <w:proofErr w:type="spellEnd"/>
                                <w:r>
                                  <w:br/>
                                </w:r>
                                <w:proofErr w:type="spellStart"/>
                                <w:r>
                                  <w:rPr>
                                    <w:rStyle w:val="VerbatimChar"/>
                                  </w:rPr>
                                  <w:t>mongoClient</w:t>
                                </w:r>
                                <w:proofErr w:type="spellEnd"/>
                                <w:r>
                                  <w:rPr>
                                    <w:rStyle w:val="VerbatimChar"/>
                                  </w:rPr>
                                  <w:t xml:space="preserve"> = </w:t>
                                </w:r>
                                <w:proofErr w:type="spellStart"/>
                                <w:r>
                                  <w:rPr>
                                    <w:rStyle w:val="VerbatimChar"/>
                                  </w:rPr>
                                  <w:t>pymongo.MongoClient</w:t>
                                </w:r>
                                <w:proofErr w:type="spellEnd"/>
                                <w:r>
                                  <w:rPr>
                                    <w:rStyle w:val="VerbatimChar"/>
                                  </w:rPr>
                                  <w:t>("</w:t>
                                </w:r>
                                <w:proofErr w:type="spellStart"/>
                                <w:r>
                                  <w:rPr>
                                    <w:rStyle w:val="VerbatimChar"/>
                                  </w:rPr>
                                  <w:t>mongodb</w:t>
                                </w:r>
                                <w:proofErr w:type="spellEnd"/>
                                <w:r>
                                  <w:rPr>
                                    <w:rStyle w:val="VerbatimChar"/>
                                  </w:rPr>
                                  <w:t>://localhost:27017/")</w:t>
                                </w:r>
                                <w:r>
                                  <w:br/>
                                </w:r>
                                <w:r>
                                  <w:rPr>
                                    <w:rStyle w:val="VerbatimChar"/>
                                  </w:rPr>
                                  <w:t xml:space="preserve"># </w:t>
                                </w:r>
                                <w:proofErr w:type="spellStart"/>
                                <w:r>
                                  <w:rPr>
                                    <w:rStyle w:val="VerbatimChar"/>
                                  </w:rPr>
                                  <w:t>获取所有的</w:t>
                                </w:r>
                                <w:r>
                                  <w:rPr>
                                    <w:rStyle w:val="VerbatimChar"/>
                                  </w:rPr>
                                  <w:t>MongoDB</w:t>
                                </w:r>
                                <w:r>
                                  <w:rPr>
                                    <w:rStyle w:val="VerbatimChar"/>
                                  </w:rPr>
                                  <w:t>数据库</w:t>
                                </w:r>
                                <w:proofErr w:type="spellEnd"/>
                                <w:r>
                                  <w:br/>
                                </w:r>
                                <w:proofErr w:type="spellStart"/>
                                <w:r>
                                  <w:rPr>
                                    <w:rStyle w:val="VerbatimChar"/>
                                  </w:rPr>
                                  <w:t>dbNameList</w:t>
                                </w:r>
                                <w:proofErr w:type="spellEnd"/>
                                <w:r>
                                  <w:rPr>
                                    <w:rStyle w:val="VerbatimChar"/>
                                  </w:rPr>
                                  <w:t xml:space="preserve"> = </w:t>
                                </w:r>
                                <w:proofErr w:type="spellStart"/>
                                <w:r>
                                  <w:rPr>
                                    <w:rStyle w:val="VerbatimChar"/>
                                  </w:rPr>
                                  <w:t>mongoClient.list_database_names</w:t>
                                </w:r>
                                <w:proofErr w:type="spellEnd"/>
                                <w:r>
                                  <w:rPr>
                                    <w:rStyle w:val="VerbatimChar"/>
                                  </w:rPr>
                                  <w:t>()</w:t>
                                </w:r>
                                <w:r>
                                  <w:br/>
                                </w:r>
                                <w:r>
                                  <w:rPr>
                                    <w:rStyle w:val="VerbatimChar"/>
                                  </w:rPr>
                                  <w:t xml:space="preserve"># </w:t>
                                </w:r>
                                <w:proofErr w:type="spellStart"/>
                                <w:r>
                                  <w:rPr>
                                    <w:rStyle w:val="VerbatimChar"/>
                                  </w:rPr>
                                  <w:t>遍历打印所有的数据库名称</w:t>
                                </w:r>
                                <w:proofErr w:type="spellEnd"/>
                                <w:r>
                                  <w:br/>
                                </w:r>
                                <w:r>
                                  <w:rPr>
                                    <w:rStyle w:val="VerbatimChar"/>
                                  </w:rPr>
                                  <w:t xml:space="preserve">for </w:t>
                                </w:r>
                                <w:proofErr w:type="spellStart"/>
                                <w:r>
                                  <w:rPr>
                                    <w:rStyle w:val="VerbatimChar"/>
                                  </w:rPr>
                                  <w:t>dbName</w:t>
                                </w:r>
                                <w:proofErr w:type="spellEnd"/>
                                <w:r>
                                  <w:rPr>
                                    <w:rStyle w:val="VerbatimChar"/>
                                  </w:rPr>
                                  <w:t xml:space="preserve"> in </w:t>
                                </w:r>
                                <w:proofErr w:type="spellStart"/>
                                <w:r>
                                  <w:rPr>
                                    <w:rStyle w:val="VerbatimChar"/>
                                  </w:rPr>
                                  <w:t>dbNameList</w:t>
                                </w:r>
                                <w:proofErr w:type="spellEnd"/>
                                <w:r>
                                  <w:rPr>
                                    <w:rStyle w:val="VerbatimChar"/>
                                  </w:rPr>
                                  <w:t>:</w:t>
                                </w:r>
                                <w:r>
                                  <w:br/>
                                </w:r>
                                <w:r>
                                  <w:rPr>
                                    <w:rStyle w:val="VerbatimChar"/>
                                  </w:rPr>
                                  <w:t xml:space="preserve">  print(</w:t>
                                </w:r>
                                <w:proofErr w:type="spellStart"/>
                                <w:r>
                                  <w:rPr>
                                    <w:rStyle w:val="VerbatimChar"/>
                                  </w:rPr>
                                  <w:t>dbName</w:t>
                                </w:r>
                                <w:proofErr w:type="spellEnd"/>
                                <w:r>
                                  <w:rPr>
                                    <w:rStyle w:val="VerbatimChar"/>
                                  </w:rPr>
                                  <w:t>)</w:t>
                                </w:r>
                              </w:moveTo>
                              <w:moveToRangeEnd w:id="131"/>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15CBA955" id="文本框 19" o:spid="_x0000_s1040" type="#_x0000_t202" style="width:432.55pt;height:12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" filled="f" strokeweight=".5pt">
                  <v:fill o:detectmouseclick="t"/>
                  <v:textbox style="mso-fit-shape-to-text:t">
                    <w:txbxContent>
                      <w:p w14:paraId="3E0772E3" w14:textId="77777777" w:rsidR="000C5AF4" w:rsidRPr="00BD66CD" w:rsidRDefault="000C5AF4" w:rsidP="00BD66CD">
                        <w:pPr>
                          <w:pStyle w:val="SourceCode"/>
                          <w:numPr>
                            <w:ilvl w:val="0"/>
                            <w:numId w:val="1"/>
                          </w:numPr>
                          <w:rPr>
                            <w:rFonts w:ascii="Consolas" w:hAnsi="Consolas"/>
                            <w:sz w:val="22"/>
                          </w:rPr>
                        </w:pPr>
                        <w:moveToRangeStart w:id="133" w:author="Microsoft Office User" w:date="2021-12-18T19:13:00Z" w:name="move90747215"/>
                        <w:moveTo w:id="134" w:author="Microsoft Office User" w:date="2021-12-18T19:13:00Z">
                          <w:r>
                            <w:rPr>
                              <w:rStyle w:val="VerbatimChar"/>
                            </w:rPr>
                            <w:t xml:space="preserve">import </w:t>
                          </w:r>
                          <w:proofErr w:type="spellStart"/>
                          <w:r>
                            <w:rPr>
                              <w:rStyle w:val="VerbatimChar"/>
                            </w:rPr>
                            <w:t>pymongo</w:t>
                          </w:r>
                          <w:proofErr w:type="spellEnd"/>
                          <w:r>
                            <w:br/>
                          </w:r>
                          <w:r>
                            <w:rPr>
                              <w:rStyle w:val="VerbatimChar"/>
                            </w:rPr>
                            <w:t xml:space="preserve"># </w:t>
                          </w:r>
                          <w:proofErr w:type="spellStart"/>
                          <w:r>
                            <w:rPr>
                              <w:rStyle w:val="VerbatimChar"/>
                            </w:rPr>
                            <w:t>连接</w:t>
                          </w:r>
                          <w:r>
                            <w:rPr>
                              <w:rStyle w:val="VerbatimChar"/>
                            </w:rPr>
                            <w:t>MongoDB</w:t>
                          </w:r>
                          <w:r>
                            <w:rPr>
                              <w:rStyle w:val="VerbatimChar"/>
                            </w:rPr>
                            <w:t>数据库</w:t>
                          </w:r>
                          <w:proofErr w:type="spellEnd"/>
                          <w:r>
                            <w:br/>
                          </w:r>
                          <w:proofErr w:type="spellStart"/>
                          <w:r>
                            <w:rPr>
                              <w:rStyle w:val="VerbatimChar"/>
                            </w:rPr>
                            <w:t>mongoClient</w:t>
                          </w:r>
                          <w:proofErr w:type="spellEnd"/>
                          <w:r>
                            <w:rPr>
                              <w:rStyle w:val="VerbatimChar"/>
                            </w:rPr>
                            <w:t xml:space="preserve"> = </w:t>
                          </w:r>
                          <w:proofErr w:type="spellStart"/>
                          <w:r>
                            <w:rPr>
                              <w:rStyle w:val="VerbatimChar"/>
                            </w:rPr>
                            <w:t>pymongo.MongoClient</w:t>
                          </w:r>
                          <w:proofErr w:type="spellEnd"/>
                          <w:r>
                            <w:rPr>
                              <w:rStyle w:val="VerbatimChar"/>
                            </w:rPr>
                            <w:t>("</w:t>
                          </w:r>
                          <w:proofErr w:type="spellStart"/>
                          <w:r>
                            <w:rPr>
                              <w:rStyle w:val="VerbatimChar"/>
                            </w:rPr>
                            <w:t>mongodb</w:t>
                          </w:r>
                          <w:proofErr w:type="spellEnd"/>
                          <w:r>
                            <w:rPr>
                              <w:rStyle w:val="VerbatimChar"/>
                            </w:rPr>
                            <w:t>://localhost:27017/")</w:t>
                          </w:r>
                          <w:r>
                            <w:br/>
                          </w:r>
                          <w:r>
                            <w:rPr>
                              <w:rStyle w:val="VerbatimChar"/>
                            </w:rPr>
                            <w:t xml:space="preserve"># </w:t>
                          </w:r>
                          <w:proofErr w:type="spellStart"/>
                          <w:r>
                            <w:rPr>
                              <w:rStyle w:val="VerbatimChar"/>
                            </w:rPr>
                            <w:t>获取所有的</w:t>
                          </w:r>
                          <w:r>
                            <w:rPr>
                              <w:rStyle w:val="VerbatimChar"/>
                            </w:rPr>
                            <w:t>MongoDB</w:t>
                          </w:r>
                          <w:r>
                            <w:rPr>
                              <w:rStyle w:val="VerbatimChar"/>
                            </w:rPr>
                            <w:t>数据库</w:t>
                          </w:r>
                          <w:proofErr w:type="spellEnd"/>
                          <w:r>
                            <w:br/>
                          </w:r>
                          <w:proofErr w:type="spellStart"/>
                          <w:r>
                            <w:rPr>
                              <w:rStyle w:val="VerbatimChar"/>
                            </w:rPr>
                            <w:t>dbNameList</w:t>
                          </w:r>
                          <w:proofErr w:type="spellEnd"/>
                          <w:r>
                            <w:rPr>
                              <w:rStyle w:val="VerbatimChar"/>
                            </w:rPr>
                            <w:t xml:space="preserve"> = </w:t>
                          </w:r>
                          <w:proofErr w:type="spellStart"/>
                          <w:r>
                            <w:rPr>
                              <w:rStyle w:val="VerbatimChar"/>
                            </w:rPr>
                            <w:t>mongoClient.list_database_names</w:t>
                          </w:r>
                          <w:proofErr w:type="spellEnd"/>
                          <w:r>
                            <w:rPr>
                              <w:rStyle w:val="VerbatimChar"/>
                            </w:rPr>
                            <w:t>()</w:t>
                          </w:r>
                          <w:r>
                            <w:br/>
                          </w:r>
                          <w:r>
                            <w:rPr>
                              <w:rStyle w:val="VerbatimChar"/>
                            </w:rPr>
                            <w:t xml:space="preserve"># </w:t>
                          </w:r>
                          <w:proofErr w:type="spellStart"/>
                          <w:r>
                            <w:rPr>
                              <w:rStyle w:val="VerbatimChar"/>
                            </w:rPr>
                            <w:t>遍历打印所有的数据库名称</w:t>
                          </w:r>
                          <w:proofErr w:type="spellEnd"/>
                          <w:r>
                            <w:br/>
                          </w:r>
                          <w:r>
                            <w:rPr>
                              <w:rStyle w:val="VerbatimChar"/>
                            </w:rPr>
                            <w:t xml:space="preserve">for </w:t>
                          </w:r>
                          <w:proofErr w:type="spellStart"/>
                          <w:r>
                            <w:rPr>
                              <w:rStyle w:val="VerbatimChar"/>
                            </w:rPr>
                            <w:t>dbName</w:t>
                          </w:r>
                          <w:proofErr w:type="spellEnd"/>
                          <w:r>
                            <w:rPr>
                              <w:rStyle w:val="VerbatimChar"/>
                            </w:rPr>
                            <w:t xml:space="preserve"> in </w:t>
                          </w:r>
                          <w:proofErr w:type="spellStart"/>
                          <w:r>
                            <w:rPr>
                              <w:rStyle w:val="VerbatimChar"/>
                            </w:rPr>
                            <w:t>dbNameList</w:t>
                          </w:r>
                          <w:proofErr w:type="spellEnd"/>
                          <w:r>
                            <w:rPr>
                              <w:rStyle w:val="VerbatimChar"/>
                            </w:rPr>
                            <w:t>:</w:t>
                          </w:r>
                          <w:r>
                            <w:br/>
                          </w:r>
                          <w:r>
                            <w:rPr>
                              <w:rStyle w:val="VerbatimChar"/>
                            </w:rPr>
                            <w:t xml:space="preserve">  print(</w:t>
                          </w:r>
                          <w:proofErr w:type="spellStart"/>
                          <w:r>
                            <w:rPr>
                              <w:rStyle w:val="VerbatimChar"/>
                            </w:rPr>
                            <w:t>dbName</w:t>
                          </w:r>
                          <w:proofErr w:type="spellEnd"/>
                          <w:r>
                            <w:rPr>
                              <w:rStyle w:val="VerbatimChar"/>
                            </w:rPr>
                            <w:t>)</w:t>
                          </w:r>
                        </w:moveTo>
                        <w:moveToRangeEnd w:id="133"/>
                      </w:p>
                    </w:txbxContent>
                  </v:textbox>
                  <w10:anchorlock/>
                </v:shape>
              </w:pict>
            </mc:Fallback>
          </mc:AlternateContent>
        </w:r>
      </w:ins>
      <w:moveFromRangeStart w:id="135" w:author="Microsoft Office User" w:date="2021-12-18T19:13:00Z" w:name="move90747215"/>
      <w:moveFrom w:id="136" w:author="Microsoft Office User" w:date="2021-12-18T19:13:00Z">
        <w:r w:rsidR="00472A7C" w:rsidDel="000C5AF4">
          <w:rPr>
            <w:rStyle w:val="VerbatimChar"/>
          </w:rPr>
          <w:t>import pymongo</w:t>
        </w:r>
        <w:r w:rsidR="00472A7C" w:rsidDel="000C5AF4">
          <w:br/>
        </w:r>
        <w:r w:rsidR="00472A7C" w:rsidDel="000C5AF4">
          <w:rPr>
            <w:rStyle w:val="VerbatimChar"/>
          </w:rPr>
          <w:t xml:space="preserve"># </w:t>
        </w:r>
        <w:r w:rsidR="00472A7C" w:rsidDel="000C5AF4">
          <w:rPr>
            <w:rStyle w:val="VerbatimChar"/>
          </w:rPr>
          <w:t>连接</w:t>
        </w:r>
        <w:r w:rsidR="00472A7C" w:rsidDel="000C5AF4">
          <w:rPr>
            <w:rStyle w:val="VerbatimChar"/>
          </w:rPr>
          <w:t>MongoDB</w:t>
        </w:r>
        <w:r w:rsidR="00472A7C" w:rsidDel="000C5AF4">
          <w:rPr>
            <w:rStyle w:val="VerbatimChar"/>
          </w:rPr>
          <w:t>数据库</w:t>
        </w:r>
        <w:r w:rsidR="00472A7C" w:rsidDel="000C5AF4">
          <w:br/>
        </w:r>
        <w:r w:rsidR="00472A7C" w:rsidDel="000C5AF4">
          <w:rPr>
            <w:rStyle w:val="VerbatimChar"/>
          </w:rPr>
          <w:t>mongoClient = pymongo.MongoClient("mongodb://localhost:27017/")</w:t>
        </w:r>
        <w:r w:rsidR="00472A7C" w:rsidDel="000C5AF4">
          <w:br/>
        </w:r>
        <w:r w:rsidR="00472A7C" w:rsidDel="000C5AF4">
          <w:rPr>
            <w:rStyle w:val="VerbatimChar"/>
          </w:rPr>
          <w:t xml:space="preserve"># </w:t>
        </w:r>
        <w:r w:rsidR="00472A7C" w:rsidDel="000C5AF4">
          <w:rPr>
            <w:rStyle w:val="VerbatimChar"/>
          </w:rPr>
          <w:t>获取所有的</w:t>
        </w:r>
        <w:r w:rsidR="00472A7C" w:rsidDel="000C5AF4">
          <w:rPr>
            <w:rStyle w:val="VerbatimChar"/>
          </w:rPr>
          <w:t>MongoDB</w:t>
        </w:r>
        <w:r w:rsidR="00472A7C" w:rsidDel="000C5AF4">
          <w:rPr>
            <w:rStyle w:val="VerbatimChar"/>
          </w:rPr>
          <w:t>数据库</w:t>
        </w:r>
        <w:r w:rsidR="00472A7C" w:rsidDel="000C5AF4">
          <w:br/>
        </w:r>
        <w:r w:rsidR="00472A7C" w:rsidDel="000C5AF4">
          <w:rPr>
            <w:rStyle w:val="VerbatimChar"/>
          </w:rPr>
          <w:t>dbNameList = mongoClient.list_database_names()</w:t>
        </w:r>
        <w:r w:rsidR="00472A7C" w:rsidDel="000C5AF4">
          <w:br/>
        </w:r>
        <w:r w:rsidR="00472A7C" w:rsidDel="000C5AF4">
          <w:rPr>
            <w:rStyle w:val="VerbatimChar"/>
          </w:rPr>
          <w:t xml:space="preserve"># </w:t>
        </w:r>
        <w:r w:rsidR="00472A7C" w:rsidDel="000C5AF4">
          <w:rPr>
            <w:rStyle w:val="VerbatimChar"/>
          </w:rPr>
          <w:t>遍历打印所有的数据库名称</w:t>
        </w:r>
        <w:r w:rsidR="00472A7C" w:rsidDel="000C5AF4">
          <w:br/>
        </w:r>
        <w:r w:rsidR="00472A7C" w:rsidDel="000C5AF4">
          <w:rPr>
            <w:rStyle w:val="VerbatimChar"/>
          </w:rPr>
          <w:t>for dbName in dbNameList:</w:t>
        </w:r>
        <w:r w:rsidR="00472A7C" w:rsidDel="000C5AF4">
          <w:br/>
        </w:r>
        <w:r w:rsidR="00472A7C" w:rsidDel="000C5AF4">
          <w:rPr>
            <w:rStyle w:val="VerbatimChar"/>
          </w:rPr>
          <w:t xml:space="preserve">  print(dbName)</w:t>
        </w:r>
      </w:moveFrom>
      <w:moveFromRangeEnd w:id="135"/>
    </w:p>
    <w:p w14:paraId="611F3FC5" w14:textId="77777777" w:rsidR="000F3E37" w:rsidRDefault="00472A7C">
      <w:pPr>
        <w:numPr>
          <w:ilvl w:val="0"/>
          <w:numId w:val="1"/>
        </w:numPr>
        <w:rPr>
          <w:rFonts w:hint="eastAsia"/>
          <w:lang w:eastAsia="zh-CN"/>
        </w:rPr>
      </w:pPr>
      <w:r>
        <w:rPr>
          <w:lang w:eastAsia="zh-CN"/>
        </w:rPr>
        <w:t>上面的例子中，我们使用</w:t>
      </w:r>
      <w:proofErr w:type="spellStart"/>
      <w:r>
        <w:rPr>
          <w:lang w:eastAsia="zh-CN"/>
        </w:rPr>
        <w:t>pymongo</w:t>
      </w:r>
      <w:proofErr w:type="spellEnd"/>
      <w:r>
        <w:rPr>
          <w:lang w:eastAsia="zh-CN"/>
        </w:rPr>
        <w:t>连接本地</w:t>
      </w:r>
      <w:r>
        <w:rPr>
          <w:lang w:eastAsia="zh-CN"/>
        </w:rPr>
        <w:t>MongoDB</w:t>
      </w:r>
      <w:r>
        <w:rPr>
          <w:lang w:eastAsia="zh-CN"/>
        </w:rPr>
        <w:t>服务后，打印出了服务中所有的数据库名称。</w:t>
      </w:r>
    </w:p>
    <w:p w14:paraId="06DE5CB6" w14:textId="77777777" w:rsidR="000F3E37" w:rsidRDefault="00A03E8A">
      <w:pPr>
        <w:numPr>
          <w:ilvl w:val="0"/>
          <w:numId w:val="12"/>
        </w:numPr>
        <w:rPr>
          <w:rFonts w:hint="eastAsia"/>
        </w:rPr>
      </w:pPr>
      <w:r>
        <w:rPr>
          <w:rFonts w:hint="eastAsia"/>
          <w:lang w:eastAsia="zh-CN"/>
        </w:rPr>
        <w:lastRenderedPageBreak/>
        <w:t>示例</w:t>
      </w:r>
      <w:r>
        <w:rPr>
          <w:rFonts w:hint="eastAsia"/>
          <w:lang w:eastAsia="zh-CN"/>
        </w:rPr>
        <w:t>3</w:t>
      </w:r>
      <w:r>
        <w:rPr>
          <w:lang w:eastAsia="zh-CN"/>
        </w:rPr>
        <w:t>-2</w:t>
      </w:r>
      <w:r w:rsidR="00A73AA9">
        <w:rPr>
          <w:lang w:eastAsia="zh-CN"/>
        </w:rPr>
        <w:t>1</w:t>
      </w:r>
      <w:r>
        <w:rPr>
          <w:rFonts w:hint="eastAsia"/>
          <w:lang w:eastAsia="zh-CN"/>
        </w:rPr>
        <w:t>演示了</w:t>
      </w:r>
      <w:proofErr w:type="spellStart"/>
      <w:r w:rsidR="00472A7C">
        <w:t>使用</w:t>
      </w:r>
      <w:r w:rsidR="00472A7C">
        <w:t>Python</w:t>
      </w:r>
      <w:r w:rsidR="00472A7C">
        <w:t>创建数据集</w:t>
      </w:r>
      <w:proofErr w:type="spellEnd"/>
    </w:p>
    <w:p w14:paraId="1B975410" w14:textId="77777777" w:rsidR="00A03E8A" w:rsidRPr="00A03E8A" w:rsidRDefault="00A03E8A" w:rsidP="00A03E8A">
      <w:pPr>
        <w:pStyle w:val="SourceCode"/>
        <w:numPr>
          <w:ilvl w:val="0"/>
          <w:numId w:val="1"/>
        </w:numPr>
        <w:jc w:val="center"/>
        <w:rPr>
          <w:rStyle w:val="VerbatimChar"/>
          <w:rFonts w:asciiTheme="minorHAnsi" w:hAnsiTheme="minorHAnsi" w:hint="eastAsia"/>
          <w:sz w:val="24"/>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-2</w:t>
      </w:r>
      <w:r w:rsidR="00A73AA9">
        <w:rPr>
          <w:rStyle w:val="VerbatimChar"/>
          <w:rFonts w:asciiTheme="minorHAnsi" w:hAnsiTheme="minorHAnsi"/>
          <w:sz w:val="24"/>
          <w:lang w:eastAsia="zh-CN"/>
        </w:rPr>
        <w:t xml:space="preserve">1 </w:t>
      </w:r>
      <w:proofErr w:type="spellStart"/>
      <w:r w:rsidR="00A73AA9">
        <w:t>Python</w:t>
      </w:r>
      <w:r w:rsidR="00A73AA9">
        <w:t>创建</w:t>
      </w:r>
      <w:r w:rsidR="00A73AA9">
        <w:rPr>
          <w:rFonts w:hint="eastAsia"/>
          <w:lang w:eastAsia="zh-CN"/>
        </w:rPr>
        <w:t>MongoDB</w:t>
      </w:r>
      <w:r w:rsidR="00A73AA9">
        <w:t>数据集</w:t>
      </w:r>
      <w:proofErr w:type="spellEnd"/>
    </w:p>
    <w:p w14:paraId="1780A828" w14:textId="6BCA606C" w:rsidR="000F3E37" w:rsidRDefault="00625660">
      <w:pPr>
        <w:pStyle w:val="SourceCode"/>
        <w:numPr>
          <w:ilvl w:val="0"/>
          <w:numId w:val="1"/>
        </w:numPr>
        <w:rPr>
          <w:rFonts w:hint="eastAsia"/>
        </w:rPr>
      </w:pPr>
      <w:ins w:id="137" w:author="Microsoft Office User" w:date="2021-12-18T19:13:00Z">
        <w:r>
          <w:rPr>
            <w:noProof/>
          </w:rPr>
          <mc:AlternateContent>
            <mc:Choice Requires="wps">
              <w:drawing>
                <wp:inline distT="0" distB="0" distL="0" distR="0" wp14:anchorId="4DE2077C" wp14:editId="29DA89DA">
                  <wp:extent cx="5493600" cy="1929600"/>
                  <wp:effectExtent l="0" t="0" r="19050" b="12065"/>
                  <wp:docPr id="20" name="文本框 20"/>
                  <wp:cNvGraphicFramePr/>
                  <a:graphic xmlns:a="http://schemas.openxmlformats.org/drawingml/2006/main">
                    <a:graphicData uri="http://schemas.microsoft.com/office/word/2010/wordprocessingShape">
                      <wps:wsp>
                        <wps:cNvSpPr txBox="1"/>
                        <wps:spPr>
                          <a:xfrm>
                            <a:off x="0" y="0"/>
                            <a:ext cx="5493600" cy="1929600"/>
                          </a:xfrm>
                          <a:prstGeom prst="rect">
                            <a:avLst/>
                          </a:prstGeom>
                          <a:noFill/>
                          <a:ln w="6350">
                            <a:solidFill>
                              <a:prstClr val="black"/>
                            </a:solidFill>
                          </a:ln>
                        </wps:spPr>
                        <wps:txbx>
                          <w:txbxContent>
                            <w:p w14:paraId="0334687D" w14:textId="77777777" w:rsidR="00625660" w:rsidRPr="00B303ED" w:rsidRDefault="00625660" w:rsidP="00B303ED">
                              <w:pPr>
                                <w:pStyle w:val="SourceCode"/>
                                <w:numPr>
                                  <w:ilvl w:val="0"/>
                                  <w:numId w:val="1"/>
                                </w:numPr>
                                <w:rPr>
                                  <w:rFonts w:ascii="Consolas" w:hAnsi="Consolas"/>
                                  <w:sz w:val="22"/>
                                </w:rPr>
                              </w:pPr>
                              <w:moveToRangeStart w:id="138" w:author="Microsoft Office User" w:date="2021-12-18T19:13:00Z" w:name="move90747234"/>
                              <w:moveTo w:id="139" w:author="Microsoft Office User" w:date="2021-12-18T19:13:00Z">
                                <w:r>
                                  <w:rPr>
                                    <w:rStyle w:val="VerbatimChar"/>
                                  </w:rPr>
                                  <w:t xml:space="preserve">import </w:t>
                                </w:r>
                                <w:proofErr w:type="spellStart"/>
                                <w:r>
                                  <w:rPr>
                                    <w:rStyle w:val="VerbatimChar"/>
                                  </w:rPr>
                                  <w:t>pymongo</w:t>
                                </w:r>
                                <w:proofErr w:type="spellEnd"/>
                                <w:r>
                                  <w:br/>
                                </w:r>
                                <w:r>
                                  <w:rPr>
                                    <w:rStyle w:val="VerbatimChar"/>
                                  </w:rPr>
                                  <w:t xml:space="preserve"># </w:t>
                                </w:r>
                                <w:proofErr w:type="spellStart"/>
                                <w:r>
                                  <w:rPr>
                                    <w:rStyle w:val="VerbatimChar"/>
                                  </w:rPr>
                                  <w:t>连接</w:t>
                                </w:r>
                                <w:r>
                                  <w:rPr>
                                    <w:rStyle w:val="VerbatimChar"/>
                                  </w:rPr>
                                  <w:t>MongoDB</w:t>
                                </w:r>
                                <w:r>
                                  <w:rPr>
                                    <w:rStyle w:val="VerbatimChar"/>
                                  </w:rPr>
                                  <w:t>数据库</w:t>
                                </w:r>
                                <w:proofErr w:type="spellEnd"/>
                                <w:r>
                                  <w:br/>
                                </w:r>
                                <w:proofErr w:type="spellStart"/>
                                <w:r>
                                  <w:rPr>
                                    <w:rStyle w:val="VerbatimChar"/>
                                  </w:rPr>
                                  <w:t>mongoClient</w:t>
                                </w:r>
                                <w:proofErr w:type="spellEnd"/>
                                <w:r>
                                  <w:rPr>
                                    <w:rStyle w:val="VerbatimChar"/>
                                  </w:rPr>
                                  <w:t xml:space="preserve"> = </w:t>
                                </w:r>
                                <w:proofErr w:type="spellStart"/>
                                <w:r>
                                  <w:rPr>
                                    <w:rStyle w:val="VerbatimChar"/>
                                  </w:rPr>
                                  <w:t>pymongo.MongoClient</w:t>
                                </w:r>
                                <w:proofErr w:type="spellEnd"/>
                                <w:r>
                                  <w:rPr>
                                    <w:rStyle w:val="VerbatimChar"/>
                                  </w:rPr>
                                  <w:t>("</w:t>
                                </w:r>
                                <w:proofErr w:type="spellStart"/>
                                <w:r>
                                  <w:rPr>
                                    <w:rStyle w:val="VerbatimChar"/>
                                  </w:rPr>
                                  <w:t>mongodb</w:t>
                                </w:r>
                                <w:proofErr w:type="spellEnd"/>
                                <w:r>
                                  <w:rPr>
                                    <w:rStyle w:val="VerbatimChar"/>
                                  </w:rPr>
                                  <w:t>://localhost:27017/")</w:t>
                                </w:r>
                                <w:r>
                                  <w:br/>
                                </w:r>
                                <w:r>
                                  <w:rPr>
                                    <w:rStyle w:val="VerbatimChar"/>
                                  </w:rPr>
                                  <w:t xml:space="preserve"># </w:t>
                                </w:r>
                                <w:proofErr w:type="spellStart"/>
                                <w:r>
                                  <w:rPr>
                                    <w:rStyle w:val="VerbatimChar"/>
                                  </w:rPr>
                                  <w:t>获取</w:t>
                                </w:r>
                                <w:r>
                                  <w:rPr>
                                    <w:rStyle w:val="VerbatimChar"/>
                                  </w:rPr>
                                  <w:t>mongoTest</w:t>
                                </w:r>
                                <w:r>
                                  <w:rPr>
                                    <w:rStyle w:val="VerbatimChar"/>
                                  </w:rPr>
                                  <w:t>数据库，如果不存在，则自动创建</w:t>
                                </w:r>
                                <w:proofErr w:type="spellEnd"/>
                                <w:r>
                                  <w:br/>
                                </w:r>
                                <w:proofErr w:type="spellStart"/>
                                <w:r>
                                  <w:rPr>
                                    <w:rStyle w:val="VerbatimChar"/>
                                  </w:rPr>
                                  <w:t>db</w:t>
                                </w:r>
                                <w:proofErr w:type="spellEnd"/>
                                <w:r>
                                  <w:rPr>
                                    <w:rStyle w:val="VerbatimChar"/>
                                  </w:rPr>
                                  <w:t xml:space="preserve"> = </w:t>
                                </w:r>
                                <w:proofErr w:type="spellStart"/>
                                <w:r>
                                  <w:rPr>
                                    <w:rStyle w:val="VerbatimChar"/>
                                  </w:rPr>
                                  <w:t>mongoClient.get_database</w:t>
                                </w:r>
                                <w:proofErr w:type="spellEnd"/>
                                <w:r>
                                  <w:rPr>
                                    <w:rStyle w:val="VerbatimChar"/>
                                  </w:rPr>
                                  <w:t>("</w:t>
                                </w:r>
                                <w:proofErr w:type="spellStart"/>
                                <w:r>
                                  <w:rPr>
                                    <w:rStyle w:val="VerbatimChar"/>
                                  </w:rPr>
                                  <w:t>testDB</w:t>
                                </w:r>
                                <w:proofErr w:type="spellEnd"/>
                                <w:r>
                                  <w:rPr>
                                    <w:rStyle w:val="VerbatimChar"/>
                                  </w:rPr>
                                  <w:t>")</w:t>
                                </w:r>
                                <w:r>
                                  <w:br/>
                                </w:r>
                                <w:r>
                                  <w:rPr>
                                    <w:rStyle w:val="VerbatimChar"/>
                                  </w:rPr>
                                  <w:t xml:space="preserve"># </w:t>
                                </w:r>
                                <w:proofErr w:type="spellStart"/>
                                <w:r>
                                  <w:rPr>
                                    <w:rStyle w:val="VerbatimChar"/>
                                  </w:rPr>
                                  <w:t>获取数据集，如果不存在，则自动创建</w:t>
                                </w:r>
                                <w:proofErr w:type="spellEnd"/>
                                <w:r>
                                  <w:br/>
                                </w:r>
                                <w:proofErr w:type="spellStart"/>
                                <w:r>
                                  <w:rPr>
                                    <w:rStyle w:val="VerbatimChar"/>
                                  </w:rPr>
                                  <w:t>db.create_collection</w:t>
                                </w:r>
                                <w:proofErr w:type="spellEnd"/>
                                <w:r>
                                  <w:rPr>
                                    <w:rStyle w:val="VerbatimChar"/>
                                  </w:rPr>
                                  <w:t>("</w:t>
                                </w:r>
                                <w:proofErr w:type="spellStart"/>
                                <w:r>
                                  <w:rPr>
                                    <w:rStyle w:val="VerbatimChar"/>
                                  </w:rPr>
                                  <w:t>testCollection</w:t>
                                </w:r>
                                <w:proofErr w:type="spellEnd"/>
                                <w:r>
                                  <w:rPr>
                                    <w:rStyle w:val="VerbatimChar"/>
                                  </w:rPr>
                                  <w:t>")</w:t>
                                </w:r>
                                <w:r>
                                  <w:br/>
                                </w:r>
                                <w:r>
                                  <w:rPr>
                                    <w:rStyle w:val="VerbatimChar"/>
                                  </w:rPr>
                                  <w:t xml:space="preserve"># </w:t>
                                </w:r>
                                <w:proofErr w:type="spellStart"/>
                                <w:r>
                                  <w:rPr>
                                    <w:rStyle w:val="VerbatimChar"/>
                                  </w:rPr>
                                  <w:t>查询数据集</w:t>
                                </w:r>
                                <w:proofErr w:type="spellEnd"/>
                                <w:r>
                                  <w:br/>
                                </w:r>
                                <w:r>
                                  <w:rPr>
                                    <w:rStyle w:val="VerbatimChar"/>
                                  </w:rPr>
                                  <w:t xml:space="preserve">for collection in </w:t>
                                </w:r>
                                <w:proofErr w:type="spellStart"/>
                                <w:r>
                                  <w:rPr>
                                    <w:rStyle w:val="VerbatimChar"/>
                                  </w:rPr>
                                  <w:t>db.list_collections</w:t>
                                </w:r>
                                <w:proofErr w:type="spellEnd"/>
                                <w:r>
                                  <w:rPr>
                                    <w:rStyle w:val="VerbatimChar"/>
                                  </w:rPr>
                                  <w:t>():</w:t>
                                </w:r>
                                <w:r>
                                  <w:br/>
                                </w:r>
                                <w:r>
                                  <w:rPr>
                                    <w:rStyle w:val="VerbatimChar"/>
                                  </w:rPr>
                                  <w:t xml:space="preserve">  print(collection)</w:t>
                                </w:r>
                              </w:moveTo>
                              <w:moveToRangeEnd w:id="138"/>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4DE2077C" id="文本框 20" o:spid="_x0000_s1041" type="#_x0000_t202" style="width:432.55pt;height:151.9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" filled="f" strokeweight=".5pt">
                  <v:fill o:detectmouseclick="t"/>
                  <v:textbox style="mso-fit-shape-to-text:t">
                    <w:txbxContent>
                      <w:p w14:paraId="0334687D" w14:textId="77777777" w:rsidR="00625660" w:rsidRPr="00B303ED" w:rsidRDefault="00625660" w:rsidP="00B303ED">
                        <w:pPr>
                          <w:pStyle w:val="SourceCode"/>
                          <w:numPr>
                            <w:ilvl w:val="0"/>
                            <w:numId w:val="1"/>
                          </w:numPr>
                          <w:rPr>
                            <w:rFonts w:ascii="Consolas" w:hAnsi="Consolas"/>
                            <w:sz w:val="22"/>
                          </w:rPr>
                        </w:pPr>
                        <w:moveToRangeStart w:id="140" w:author="Microsoft Office User" w:date="2021-12-18T19:13:00Z" w:name="move90747234"/>
                        <w:moveTo w:id="141" w:author="Microsoft Office User" w:date="2021-12-18T19:13:00Z">
                          <w:r>
                            <w:rPr>
                              <w:rStyle w:val="VerbatimChar"/>
                            </w:rPr>
                            <w:t xml:space="preserve">import </w:t>
                          </w:r>
                          <w:proofErr w:type="spellStart"/>
                          <w:r>
                            <w:rPr>
                              <w:rStyle w:val="VerbatimChar"/>
                            </w:rPr>
                            <w:t>pymongo</w:t>
                          </w:r>
                          <w:proofErr w:type="spellEnd"/>
                          <w:r>
                            <w:br/>
                          </w:r>
                          <w:r>
                            <w:rPr>
                              <w:rStyle w:val="VerbatimChar"/>
                            </w:rPr>
                            <w:t xml:space="preserve"># </w:t>
                          </w:r>
                          <w:proofErr w:type="spellStart"/>
                          <w:r>
                            <w:rPr>
                              <w:rStyle w:val="VerbatimChar"/>
                            </w:rPr>
                            <w:t>连接</w:t>
                          </w:r>
                          <w:r>
                            <w:rPr>
                              <w:rStyle w:val="VerbatimChar"/>
                            </w:rPr>
                            <w:t>MongoDB</w:t>
                          </w:r>
                          <w:r>
                            <w:rPr>
                              <w:rStyle w:val="VerbatimChar"/>
                            </w:rPr>
                            <w:t>数据库</w:t>
                          </w:r>
                          <w:proofErr w:type="spellEnd"/>
                          <w:r>
                            <w:br/>
                          </w:r>
                          <w:proofErr w:type="spellStart"/>
                          <w:r>
                            <w:rPr>
                              <w:rStyle w:val="VerbatimChar"/>
                            </w:rPr>
                            <w:t>mongoClient</w:t>
                          </w:r>
                          <w:proofErr w:type="spellEnd"/>
                          <w:r>
                            <w:rPr>
                              <w:rStyle w:val="VerbatimChar"/>
                            </w:rPr>
                            <w:t xml:space="preserve"> = </w:t>
                          </w:r>
                          <w:proofErr w:type="spellStart"/>
                          <w:r>
                            <w:rPr>
                              <w:rStyle w:val="VerbatimChar"/>
                            </w:rPr>
                            <w:t>pymongo.MongoClient</w:t>
                          </w:r>
                          <w:proofErr w:type="spellEnd"/>
                          <w:r>
                            <w:rPr>
                              <w:rStyle w:val="VerbatimChar"/>
                            </w:rPr>
                            <w:t>("</w:t>
                          </w:r>
                          <w:proofErr w:type="spellStart"/>
                          <w:r>
                            <w:rPr>
                              <w:rStyle w:val="VerbatimChar"/>
                            </w:rPr>
                            <w:t>mongodb</w:t>
                          </w:r>
                          <w:proofErr w:type="spellEnd"/>
                          <w:r>
                            <w:rPr>
                              <w:rStyle w:val="VerbatimChar"/>
                            </w:rPr>
                            <w:t>://localhost:27017/")</w:t>
                          </w:r>
                          <w:r>
                            <w:br/>
                          </w:r>
                          <w:r>
                            <w:rPr>
                              <w:rStyle w:val="VerbatimChar"/>
                            </w:rPr>
                            <w:t xml:space="preserve"># </w:t>
                          </w:r>
                          <w:proofErr w:type="spellStart"/>
                          <w:r>
                            <w:rPr>
                              <w:rStyle w:val="VerbatimChar"/>
                            </w:rPr>
                            <w:t>获取</w:t>
                          </w:r>
                          <w:r>
                            <w:rPr>
                              <w:rStyle w:val="VerbatimChar"/>
                            </w:rPr>
                            <w:t>mongoTest</w:t>
                          </w:r>
                          <w:r>
                            <w:rPr>
                              <w:rStyle w:val="VerbatimChar"/>
                            </w:rPr>
                            <w:t>数据库，如果不存在，则自动创建</w:t>
                          </w:r>
                          <w:proofErr w:type="spellEnd"/>
                          <w:r>
                            <w:br/>
                          </w:r>
                          <w:proofErr w:type="spellStart"/>
                          <w:r>
                            <w:rPr>
                              <w:rStyle w:val="VerbatimChar"/>
                            </w:rPr>
                            <w:t>db</w:t>
                          </w:r>
                          <w:proofErr w:type="spellEnd"/>
                          <w:r>
                            <w:rPr>
                              <w:rStyle w:val="VerbatimChar"/>
                            </w:rPr>
                            <w:t xml:space="preserve"> = </w:t>
                          </w:r>
                          <w:proofErr w:type="spellStart"/>
                          <w:r>
                            <w:rPr>
                              <w:rStyle w:val="VerbatimChar"/>
                            </w:rPr>
                            <w:t>mongoClient.get_database</w:t>
                          </w:r>
                          <w:proofErr w:type="spellEnd"/>
                          <w:r>
                            <w:rPr>
                              <w:rStyle w:val="VerbatimChar"/>
                            </w:rPr>
                            <w:t>("</w:t>
                          </w:r>
                          <w:proofErr w:type="spellStart"/>
                          <w:r>
                            <w:rPr>
                              <w:rStyle w:val="VerbatimChar"/>
                            </w:rPr>
                            <w:t>testDB</w:t>
                          </w:r>
                          <w:proofErr w:type="spellEnd"/>
                          <w:r>
                            <w:rPr>
                              <w:rStyle w:val="VerbatimChar"/>
                            </w:rPr>
                            <w:t>")</w:t>
                          </w:r>
                          <w:r>
                            <w:br/>
                          </w:r>
                          <w:r>
                            <w:rPr>
                              <w:rStyle w:val="VerbatimChar"/>
                            </w:rPr>
                            <w:t xml:space="preserve"># </w:t>
                          </w:r>
                          <w:proofErr w:type="spellStart"/>
                          <w:r>
                            <w:rPr>
                              <w:rStyle w:val="VerbatimChar"/>
                            </w:rPr>
                            <w:t>获取数据集，如果不存在，则自动创建</w:t>
                          </w:r>
                          <w:proofErr w:type="spellEnd"/>
                          <w:r>
                            <w:br/>
                          </w:r>
                          <w:proofErr w:type="spellStart"/>
                          <w:r>
                            <w:rPr>
                              <w:rStyle w:val="VerbatimChar"/>
                            </w:rPr>
                            <w:t>db.create_collection</w:t>
                          </w:r>
                          <w:proofErr w:type="spellEnd"/>
                          <w:r>
                            <w:rPr>
                              <w:rStyle w:val="VerbatimChar"/>
                            </w:rPr>
                            <w:t>("</w:t>
                          </w:r>
                          <w:proofErr w:type="spellStart"/>
                          <w:r>
                            <w:rPr>
                              <w:rStyle w:val="VerbatimChar"/>
                            </w:rPr>
                            <w:t>testCollection</w:t>
                          </w:r>
                          <w:proofErr w:type="spellEnd"/>
                          <w:r>
                            <w:rPr>
                              <w:rStyle w:val="VerbatimChar"/>
                            </w:rPr>
                            <w:t>")</w:t>
                          </w:r>
                          <w:r>
                            <w:br/>
                          </w:r>
                          <w:r>
                            <w:rPr>
                              <w:rStyle w:val="VerbatimChar"/>
                            </w:rPr>
                            <w:t xml:space="preserve"># </w:t>
                          </w:r>
                          <w:proofErr w:type="spellStart"/>
                          <w:r>
                            <w:rPr>
                              <w:rStyle w:val="VerbatimChar"/>
                            </w:rPr>
                            <w:t>查询数据集</w:t>
                          </w:r>
                          <w:proofErr w:type="spellEnd"/>
                          <w:r>
                            <w:br/>
                          </w:r>
                          <w:r>
                            <w:rPr>
                              <w:rStyle w:val="VerbatimChar"/>
                            </w:rPr>
                            <w:t xml:space="preserve">for collection in </w:t>
                          </w:r>
                          <w:proofErr w:type="spellStart"/>
                          <w:r>
                            <w:rPr>
                              <w:rStyle w:val="VerbatimChar"/>
                            </w:rPr>
                            <w:t>db.list_collections</w:t>
                          </w:r>
                          <w:proofErr w:type="spellEnd"/>
                          <w:r>
                            <w:rPr>
                              <w:rStyle w:val="VerbatimChar"/>
                            </w:rPr>
                            <w:t>():</w:t>
                          </w:r>
                          <w:r>
                            <w:br/>
                          </w:r>
                          <w:r>
                            <w:rPr>
                              <w:rStyle w:val="VerbatimChar"/>
                            </w:rPr>
                            <w:t xml:space="preserve">  print(collection)</w:t>
                          </w:r>
                        </w:moveTo>
                        <w:moveToRangeEnd w:id="140"/>
                      </w:p>
                    </w:txbxContent>
                  </v:textbox>
                  <w10:anchorlock/>
                </v:shape>
              </w:pict>
            </mc:Fallback>
          </mc:AlternateContent>
        </w:r>
      </w:ins>
      <w:moveFromRangeStart w:id="142" w:author="Microsoft Office User" w:date="2021-12-18T19:13:00Z" w:name="move90747234"/>
      <w:moveFrom w:id="143" w:author="Microsoft Office User" w:date="2021-12-18T19:13:00Z">
        <w:r w:rsidR="00472A7C" w:rsidDel="00625660">
          <w:rPr>
            <w:rStyle w:val="VerbatimChar"/>
          </w:rPr>
          <w:t>import pymongo</w:t>
        </w:r>
        <w:r w:rsidR="00472A7C" w:rsidDel="00625660">
          <w:br/>
        </w:r>
        <w:r w:rsidR="00472A7C" w:rsidDel="00625660">
          <w:rPr>
            <w:rStyle w:val="VerbatimChar"/>
          </w:rPr>
          <w:t xml:space="preserve"># </w:t>
        </w:r>
        <w:r w:rsidR="00472A7C" w:rsidDel="00625660">
          <w:rPr>
            <w:rStyle w:val="VerbatimChar"/>
          </w:rPr>
          <w:t>连接</w:t>
        </w:r>
        <w:r w:rsidR="00472A7C" w:rsidDel="00625660">
          <w:rPr>
            <w:rStyle w:val="VerbatimChar"/>
          </w:rPr>
          <w:t>MongoDB</w:t>
        </w:r>
        <w:r w:rsidR="00472A7C" w:rsidDel="00625660">
          <w:rPr>
            <w:rStyle w:val="VerbatimChar"/>
          </w:rPr>
          <w:t>数据库</w:t>
        </w:r>
        <w:r w:rsidR="00472A7C" w:rsidDel="00625660">
          <w:br/>
        </w:r>
        <w:r w:rsidR="00472A7C" w:rsidDel="00625660">
          <w:rPr>
            <w:rStyle w:val="VerbatimChar"/>
          </w:rPr>
          <w:t>mongoClient = pymongo.MongoClient("mongodb://localhost:27017/")</w:t>
        </w:r>
        <w:r w:rsidR="00472A7C" w:rsidDel="00625660">
          <w:br/>
        </w:r>
        <w:r w:rsidR="00472A7C" w:rsidDel="00625660">
          <w:rPr>
            <w:rStyle w:val="VerbatimChar"/>
          </w:rPr>
          <w:t xml:space="preserve"># </w:t>
        </w:r>
        <w:r w:rsidR="00472A7C" w:rsidDel="00625660">
          <w:rPr>
            <w:rStyle w:val="VerbatimChar"/>
          </w:rPr>
          <w:t>获取</w:t>
        </w:r>
        <w:r w:rsidR="00472A7C" w:rsidDel="00625660">
          <w:rPr>
            <w:rStyle w:val="VerbatimChar"/>
          </w:rPr>
          <w:t>mongoTest</w:t>
        </w:r>
        <w:r w:rsidR="00472A7C" w:rsidDel="00625660">
          <w:rPr>
            <w:rStyle w:val="VerbatimChar"/>
          </w:rPr>
          <w:t>数据库，如果不存在，则自动创建</w:t>
        </w:r>
        <w:r w:rsidR="00472A7C" w:rsidDel="00625660">
          <w:br/>
        </w:r>
        <w:r w:rsidR="00472A7C" w:rsidDel="00625660">
          <w:rPr>
            <w:rStyle w:val="VerbatimChar"/>
          </w:rPr>
          <w:t>db = mongoClient.get_database("testDB")</w:t>
        </w:r>
        <w:r w:rsidR="00472A7C" w:rsidDel="00625660">
          <w:br/>
        </w:r>
        <w:r w:rsidR="00472A7C" w:rsidDel="00625660">
          <w:rPr>
            <w:rStyle w:val="VerbatimChar"/>
          </w:rPr>
          <w:t xml:space="preserve"># </w:t>
        </w:r>
        <w:r w:rsidR="00472A7C" w:rsidDel="00625660">
          <w:rPr>
            <w:rStyle w:val="VerbatimChar"/>
          </w:rPr>
          <w:t>获取数据集，如果不存在，则自动创建</w:t>
        </w:r>
        <w:r w:rsidR="00472A7C" w:rsidDel="00625660">
          <w:br/>
        </w:r>
        <w:r w:rsidR="00472A7C" w:rsidDel="00625660">
          <w:rPr>
            <w:rStyle w:val="VerbatimChar"/>
          </w:rPr>
          <w:t>db.create_collection("testCollection")</w:t>
        </w:r>
        <w:r w:rsidR="00472A7C" w:rsidDel="00625660">
          <w:br/>
        </w:r>
        <w:r w:rsidR="00472A7C" w:rsidDel="00625660">
          <w:rPr>
            <w:rStyle w:val="VerbatimChar"/>
          </w:rPr>
          <w:t xml:space="preserve"># </w:t>
        </w:r>
        <w:r w:rsidR="00472A7C" w:rsidDel="00625660">
          <w:rPr>
            <w:rStyle w:val="VerbatimChar"/>
          </w:rPr>
          <w:t>查询数据集</w:t>
        </w:r>
        <w:r w:rsidR="00472A7C" w:rsidDel="00625660">
          <w:br/>
        </w:r>
        <w:r w:rsidR="00472A7C" w:rsidDel="00625660">
          <w:rPr>
            <w:rStyle w:val="VerbatimChar"/>
          </w:rPr>
          <w:t>for collection in db.list_collections():</w:t>
        </w:r>
        <w:r w:rsidR="00472A7C" w:rsidDel="00625660">
          <w:br/>
        </w:r>
        <w:r w:rsidR="00472A7C" w:rsidDel="00625660">
          <w:rPr>
            <w:rStyle w:val="VerbatimChar"/>
          </w:rPr>
          <w:t xml:space="preserve">  print(collection)</w:t>
        </w:r>
      </w:moveFrom>
      <w:moveFromRangeEnd w:id="142"/>
    </w:p>
    <w:p w14:paraId="3DBFBECE" w14:textId="77777777" w:rsidR="000F3E37" w:rsidRDefault="00472A7C">
      <w:pPr>
        <w:numPr>
          <w:ilvl w:val="0"/>
          <w:numId w:val="1"/>
        </w:numPr>
        <w:rPr>
          <w:rFonts w:hint="eastAsia"/>
        </w:rPr>
      </w:pPr>
      <w:r>
        <w:t>上面的示例中，演示了连接本地的</w:t>
      </w:r>
      <w:r>
        <w:t>MongoDB</w:t>
      </w:r>
      <w:r>
        <w:t>数据库服务，在名为</w:t>
      </w:r>
      <w:r>
        <w:t>testDB</w:t>
      </w:r>
      <w:r>
        <w:t>的数据库中创建了</w:t>
      </w:r>
      <w:r>
        <w:t>testCollection</w:t>
      </w:r>
      <w:r>
        <w:t>数据集，之后通过</w:t>
      </w:r>
      <w:r>
        <w:t>db.list_collections()</w:t>
      </w:r>
      <w:r>
        <w:t>方法获取到指定数据库中的所有数据集，将数据集打印了出来。</w:t>
      </w:r>
    </w:p>
    <w:p w14:paraId="0007A820" w14:textId="77777777" w:rsidR="000F3E37" w:rsidRDefault="00A03E8A">
      <w:pPr>
        <w:numPr>
          <w:ilvl w:val="0"/>
          <w:numId w:val="12"/>
        </w:numPr>
        <w:rPr>
          <w:rFonts w:hint="eastAsia"/>
        </w:rPr>
      </w:pPr>
      <w:r>
        <w:rPr>
          <w:rFonts w:hint="eastAsia"/>
          <w:lang w:eastAsia="zh-CN"/>
        </w:rPr>
        <w:t>示例</w:t>
      </w:r>
      <w:r>
        <w:rPr>
          <w:rFonts w:hint="eastAsia"/>
          <w:lang w:eastAsia="zh-CN"/>
        </w:rPr>
        <w:t>3</w:t>
      </w:r>
      <w:r>
        <w:rPr>
          <w:lang w:eastAsia="zh-CN"/>
        </w:rPr>
        <w:t>-2</w:t>
      </w:r>
      <w:r w:rsidR="00A73AA9">
        <w:rPr>
          <w:lang w:eastAsia="zh-CN"/>
        </w:rPr>
        <w:t>2</w:t>
      </w:r>
      <w:r>
        <w:rPr>
          <w:rFonts w:hint="eastAsia"/>
          <w:lang w:eastAsia="zh-CN"/>
        </w:rPr>
        <w:t>演示了</w:t>
      </w:r>
      <w:proofErr w:type="spellStart"/>
      <w:r w:rsidR="00472A7C">
        <w:t>使用</w:t>
      </w:r>
      <w:r w:rsidR="00472A7C">
        <w:t>Python</w:t>
      </w:r>
      <w:r w:rsidR="00472A7C">
        <w:t>向</w:t>
      </w:r>
      <w:r w:rsidR="00472A7C">
        <w:t>MongoDB</w:t>
      </w:r>
      <w:r w:rsidR="00472A7C">
        <w:t>写入文档数据</w:t>
      </w:r>
      <w:proofErr w:type="spellEnd"/>
    </w:p>
    <w:p w14:paraId="40C98B72" w14:textId="77777777" w:rsidR="00A03E8A" w:rsidRPr="00A03E8A" w:rsidRDefault="00A03E8A" w:rsidP="00A03E8A">
      <w:pPr>
        <w:pStyle w:val="SourceCode"/>
        <w:numPr>
          <w:ilvl w:val="0"/>
          <w:numId w:val="1"/>
        </w:numPr>
        <w:jc w:val="center"/>
        <w:rPr>
          <w:rStyle w:val="VerbatimChar"/>
          <w:rFonts w:asciiTheme="minorHAnsi" w:hAnsiTheme="minorHAnsi" w:hint="eastAsia"/>
          <w:sz w:val="24"/>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-2</w:t>
      </w:r>
      <w:r w:rsidR="00A73AA9">
        <w:rPr>
          <w:rStyle w:val="VerbatimChar"/>
          <w:rFonts w:asciiTheme="minorHAnsi" w:hAnsiTheme="minorHAnsi"/>
          <w:sz w:val="24"/>
          <w:lang w:eastAsia="zh-CN"/>
        </w:rPr>
        <w:t xml:space="preserve">2 </w:t>
      </w:r>
      <w:proofErr w:type="spellStart"/>
      <w:r w:rsidR="00A73AA9">
        <w:t>Python</w:t>
      </w:r>
      <w:r w:rsidR="00A73AA9">
        <w:t>向</w:t>
      </w:r>
      <w:r w:rsidR="00A73AA9">
        <w:t>MongoDB</w:t>
      </w:r>
      <w:r w:rsidR="00A73AA9">
        <w:t>写入文档数据</w:t>
      </w:r>
      <w:proofErr w:type="spellEnd"/>
    </w:p>
    <w:p w14:paraId="0EF77A9F" w14:textId="7C69081A" w:rsidR="000F3E37" w:rsidRDefault="005C55E8">
      <w:pPr>
        <w:pStyle w:val="SourceCode"/>
        <w:numPr>
          <w:ilvl w:val="0"/>
          <w:numId w:val="1"/>
        </w:numPr>
        <w:rPr>
          <w:rFonts w:hint="eastAsia"/>
        </w:rPr>
      </w:pPr>
      <w:ins w:id="144" w:author="Microsoft Office User" w:date="2021-12-18T19:14:00Z">
        <w:r>
          <w:rPr>
            <w:noProof/>
          </w:rPr>
          <mc:AlternateContent>
            <mc:Choice Requires="wps">
              <w:drawing>
                <wp:inline distT="0" distB="0" distL="0" distR="0" wp14:anchorId="6468B96A" wp14:editId="61028650">
                  <wp:extent cx="5493600" cy="3452400"/>
                  <wp:effectExtent l="0" t="0" r="19050" b="13970"/>
                  <wp:docPr id="22" name="文本框 22"/>
                  <wp:cNvGraphicFramePr/>
                  <a:graphic xmlns:a="http://schemas.openxmlformats.org/drawingml/2006/main">
                    <a:graphicData uri="http://schemas.microsoft.com/office/word/2010/wordprocessingShape">
                      <wps:wsp>
                        <wps:cNvSpPr txBox="1"/>
                        <wps:spPr>
                          <a:xfrm>
                            <a:off x="0" y="0"/>
                            <a:ext cx="5493600" cy="3452400"/>
                          </a:xfrm>
                          <a:prstGeom prst="rect">
                            <a:avLst/>
                          </a:prstGeom>
                          <a:noFill/>
                          <a:ln w="6350">
                            <a:solidFill>
                              <a:prstClr val="black"/>
                            </a:solidFill>
                          </a:ln>
                        </wps:spPr>
                        <wps:txbx>
                          <w:txbxContent>
                            <w:p w14:paraId="0A0E16C7" w14:textId="77777777" w:rsidR="005C55E8" w:rsidRPr="00264EAB" w:rsidRDefault="005C55E8" w:rsidP="00264EAB">
                              <w:pPr>
                                <w:pStyle w:val="SourceCode"/>
                                <w:numPr>
                                  <w:ilvl w:val="0"/>
                                  <w:numId w:val="1"/>
                                </w:numPr>
                                <w:rPr>
                                  <w:rFonts w:ascii="Consolas" w:hAnsi="Consolas"/>
                                  <w:sz w:val="22"/>
                                </w:rPr>
                              </w:pPr>
                              <w:moveToRangeStart w:id="145" w:author="Microsoft Office User" w:date="2021-12-18T19:14:00Z" w:name="move90747256"/>
                              <w:moveTo w:id="146" w:author="Microsoft Office User" w:date="2021-12-18T19:14:00Z">
                                <w:r>
                                  <w:rPr>
                                    <w:rStyle w:val="VerbatimChar"/>
                                  </w:rPr>
                                  <w:t xml:space="preserve">import </w:t>
                                </w:r>
                                <w:proofErr w:type="spellStart"/>
                                <w:r>
                                  <w:rPr>
                                    <w:rStyle w:val="VerbatimChar"/>
                                  </w:rPr>
                                  <w:t>pymongo</w:t>
                                </w:r>
                                <w:proofErr w:type="spellEnd"/>
                                <w:r>
                                  <w:br/>
                                </w:r>
                                <w:r>
                                  <w:rPr>
                                    <w:rStyle w:val="VerbatimChar"/>
                                  </w:rPr>
                                  <w:t xml:space="preserve"># </w:t>
                                </w:r>
                                <w:proofErr w:type="spellStart"/>
                                <w:r>
                                  <w:rPr>
                                    <w:rStyle w:val="VerbatimChar"/>
                                  </w:rPr>
                                  <w:t>连接</w:t>
                                </w:r>
                                <w:r>
                                  <w:rPr>
                                    <w:rStyle w:val="VerbatimChar"/>
                                  </w:rPr>
                                  <w:t>MongoDB</w:t>
                                </w:r>
                                <w:r>
                                  <w:rPr>
                                    <w:rStyle w:val="VerbatimChar"/>
                                  </w:rPr>
                                  <w:t>数据库</w:t>
                                </w:r>
                                <w:proofErr w:type="spellEnd"/>
                                <w:r>
                                  <w:br/>
                                </w:r>
                                <w:proofErr w:type="spellStart"/>
                                <w:r>
                                  <w:rPr>
                                    <w:rStyle w:val="VerbatimChar"/>
                                  </w:rPr>
                                  <w:t>mongoClient</w:t>
                                </w:r>
                                <w:proofErr w:type="spellEnd"/>
                                <w:r>
                                  <w:rPr>
                                    <w:rStyle w:val="VerbatimChar"/>
                                  </w:rPr>
                                  <w:t xml:space="preserve"> = </w:t>
                                </w:r>
                                <w:proofErr w:type="spellStart"/>
                                <w:r>
                                  <w:rPr>
                                    <w:rStyle w:val="VerbatimChar"/>
                                  </w:rPr>
                                  <w:t>pymongo.MongoClient</w:t>
                                </w:r>
                                <w:proofErr w:type="spellEnd"/>
                                <w:r>
                                  <w:rPr>
                                    <w:rStyle w:val="VerbatimChar"/>
                                  </w:rPr>
                                  <w:t>("</w:t>
                                </w:r>
                                <w:proofErr w:type="spellStart"/>
                                <w:r>
                                  <w:rPr>
                                    <w:rStyle w:val="VerbatimChar"/>
                                  </w:rPr>
                                  <w:t>mongodb</w:t>
                                </w:r>
                                <w:proofErr w:type="spellEnd"/>
                                <w:r>
                                  <w:rPr>
                                    <w:rStyle w:val="VerbatimChar"/>
                                  </w:rPr>
                                  <w:t>://localhost:27017/")</w:t>
                                </w:r>
                                <w:r>
                                  <w:br/>
                                </w:r>
                                <w:r>
                                  <w:rPr>
                                    <w:rStyle w:val="VerbatimChar"/>
                                  </w:rPr>
                                  <w:t xml:space="preserve"># </w:t>
                                </w:r>
                                <w:proofErr w:type="spellStart"/>
                                <w:r>
                                  <w:rPr>
                                    <w:rStyle w:val="VerbatimChar"/>
                                  </w:rPr>
                                  <w:t>获取</w:t>
                                </w:r>
                                <w:r>
                                  <w:rPr>
                                    <w:rStyle w:val="VerbatimChar"/>
                                  </w:rPr>
                                  <w:t>mongoTest</w:t>
                                </w:r>
                                <w:r>
                                  <w:rPr>
                                    <w:rStyle w:val="VerbatimChar"/>
                                  </w:rPr>
                                  <w:t>数据库，如果不存在，则自动创建</w:t>
                                </w:r>
                                <w:proofErr w:type="spellEnd"/>
                                <w:r>
                                  <w:br/>
                                </w:r>
                                <w:proofErr w:type="spellStart"/>
                                <w:r>
                                  <w:rPr>
                                    <w:rStyle w:val="VerbatimChar"/>
                                  </w:rPr>
                                  <w:t>db</w:t>
                                </w:r>
                                <w:proofErr w:type="spellEnd"/>
                                <w:r>
                                  <w:rPr>
                                    <w:rStyle w:val="VerbatimChar"/>
                                  </w:rPr>
                                  <w:t xml:space="preserve"> = </w:t>
                                </w:r>
                                <w:proofErr w:type="spellStart"/>
                                <w:r>
                                  <w:rPr>
                                    <w:rStyle w:val="VerbatimChar"/>
                                  </w:rPr>
                                  <w:t>mongoClient.get_database</w:t>
                                </w:r>
                                <w:proofErr w:type="spellEnd"/>
                                <w:r>
                                  <w:rPr>
                                    <w:rStyle w:val="VerbatimChar"/>
                                  </w:rPr>
                                  <w:t>("</w:t>
                                </w:r>
                                <w:proofErr w:type="spellStart"/>
                                <w:r>
                                  <w:rPr>
                                    <w:rStyle w:val="VerbatimChar"/>
                                  </w:rPr>
                                  <w:t>testDB</w:t>
                                </w:r>
                                <w:proofErr w:type="spellEnd"/>
                                <w:r>
                                  <w:rPr>
                                    <w:rStyle w:val="VerbatimChar"/>
                                  </w:rPr>
                                  <w:t>")</w:t>
                                </w:r>
                                <w:r>
                                  <w:br/>
                                </w:r>
                                <w:r>
                                  <w:rPr>
                                    <w:rStyle w:val="VerbatimChar"/>
                                  </w:rPr>
                                  <w:t xml:space="preserve"># </w:t>
                                </w:r>
                                <w:proofErr w:type="spellStart"/>
                                <w:r>
                                  <w:rPr>
                                    <w:rStyle w:val="VerbatimChar"/>
                                  </w:rPr>
                                  <w:t>获取数据集，如果不存在，则自动创建</w:t>
                                </w:r>
                                <w:proofErr w:type="spellEnd"/>
                                <w:r>
                                  <w:br/>
                                </w:r>
                                <w:r>
                                  <w:rPr>
                                    <w:rStyle w:val="VerbatimChar"/>
                                  </w:rPr>
                                  <w:t xml:space="preserve">collection = </w:t>
                                </w:r>
                                <w:proofErr w:type="spellStart"/>
                                <w:r>
                                  <w:rPr>
                                    <w:rStyle w:val="VerbatimChar"/>
                                  </w:rPr>
                                  <w:t>db.get_collection</w:t>
                                </w:r>
                                <w:proofErr w:type="spellEnd"/>
                                <w:r>
                                  <w:rPr>
                                    <w:rStyle w:val="VerbatimChar"/>
                                  </w:rPr>
                                  <w:t>("</w:t>
                                </w:r>
                                <w:proofErr w:type="spellStart"/>
                                <w:r>
                                  <w:rPr>
                                    <w:rStyle w:val="VerbatimChar"/>
                                  </w:rPr>
                                  <w:t>testCollection</w:t>
                                </w:r>
                                <w:proofErr w:type="spellEnd"/>
                                <w:r>
                                  <w:rPr>
                                    <w:rStyle w:val="VerbatimChar"/>
                                  </w:rPr>
                                  <w:t>")</w:t>
                                </w:r>
                                <w:r>
                                  <w:br/>
                                </w:r>
                                <w:r>
                                  <w:rPr>
                                    <w:rStyle w:val="VerbatimChar"/>
                                  </w:rPr>
                                  <w:t>if collection == None:</w:t>
                                </w:r>
                                <w:r>
                                  <w:br/>
                                </w:r>
                                <w:r>
                                  <w:rPr>
                                    <w:rStyle w:val="VerbatimChar"/>
                                  </w:rPr>
                                  <w:t xml:space="preserve">  collection = </w:t>
                                </w:r>
                                <w:proofErr w:type="spellStart"/>
                                <w:r>
                                  <w:rPr>
                                    <w:rStyle w:val="VerbatimChar"/>
                                  </w:rPr>
                                  <w:t>db.create_collection</w:t>
                                </w:r>
                                <w:proofErr w:type="spellEnd"/>
                                <w:r>
                                  <w:rPr>
                                    <w:rStyle w:val="VerbatimChar"/>
                                  </w:rPr>
                                  <w:t>("</w:t>
                                </w:r>
                                <w:proofErr w:type="spellStart"/>
                                <w:r>
                                  <w:rPr>
                                    <w:rStyle w:val="VerbatimChar"/>
                                  </w:rPr>
                                  <w:t>testCollection</w:t>
                                </w:r>
                                <w:proofErr w:type="spellEnd"/>
                                <w:r>
                                  <w:rPr>
                                    <w:rStyle w:val="VerbatimChar"/>
                                  </w:rPr>
                                  <w:t>")</w:t>
                                </w:r>
                                <w:r>
                                  <w:br/>
                                </w:r>
                                <w:r>
                                  <w:rPr>
                                    <w:rStyle w:val="VerbatimChar"/>
                                  </w:rPr>
                                  <w:t xml:space="preserve"># </w:t>
                                </w:r>
                                <w:proofErr w:type="spellStart"/>
                                <w:r>
                                  <w:rPr>
                                    <w:rStyle w:val="VerbatimChar"/>
                                  </w:rPr>
                                  <w:t>插入一条数据</w:t>
                                </w:r>
                                <w:proofErr w:type="spellEnd"/>
                                <w:r>
                                  <w:br/>
                                </w:r>
                                <w:proofErr w:type="spellStart"/>
                                <w:r>
                                  <w:rPr>
                                    <w:rStyle w:val="VerbatimChar"/>
                                  </w:rPr>
                                  <w:t>collection.insert_one</w:t>
                                </w:r>
                                <w:proofErr w:type="spellEnd"/>
                                <w:r>
                                  <w:rPr>
                                    <w:rStyle w:val="VerbatimChar"/>
                                  </w:rPr>
                                  <w:t>({"name":"dataTest1", "value": "dataValue1-edit"})</w:t>
                                </w:r>
                                <w:r>
                                  <w:br/>
                                </w:r>
                                <w:r>
                                  <w:rPr>
                                    <w:rStyle w:val="VerbatimChar"/>
                                  </w:rPr>
                                  <w:t xml:space="preserve"># </w:t>
                                </w:r>
                                <w:proofErr w:type="spellStart"/>
                                <w:r>
                                  <w:rPr>
                                    <w:rStyle w:val="VerbatimChar"/>
                                  </w:rPr>
                                  <w:t>插入多条数据</w:t>
                                </w:r>
                                <w:proofErr w:type="spellEnd"/>
                                <w:r>
                                  <w:br/>
                                </w:r>
                                <w:proofErr w:type="spellStart"/>
                                <w:r>
                                  <w:rPr>
                                    <w:rStyle w:val="VerbatimChar"/>
                                  </w:rPr>
                                  <w:t>collection.insert_many</w:t>
                                </w:r>
                                <w:proofErr w:type="spellEnd"/>
                                <w:r>
                                  <w:rPr>
                                    <w:rStyle w:val="VerbatimChar"/>
                                  </w:rPr>
                                  <w:t>([{"name":"dataTest2", "value": "dataValue2"}, {"name":"dataTest3", "value": "dataValue3"}])</w:t>
                                </w:r>
                                <w:r>
                                  <w:br/>
                                </w:r>
                                <w:r>
                                  <w:br/>
                                </w:r>
                                <w:r>
                                  <w:rPr>
                                    <w:rStyle w:val="VerbatimChar"/>
                                  </w:rPr>
                                  <w:t xml:space="preserve"># </w:t>
                                </w:r>
                                <w:proofErr w:type="spellStart"/>
                                <w:r>
                                  <w:rPr>
                                    <w:rStyle w:val="VerbatimChar"/>
                                  </w:rPr>
                                  <w:t>查询数据集中的数据</w:t>
                                </w:r>
                                <w:proofErr w:type="spellEnd"/>
                                <w:r>
                                  <w:br/>
                                </w:r>
                                <w:r>
                                  <w:rPr>
                                    <w:rStyle w:val="VerbatimChar"/>
                                  </w:rPr>
                                  <w:t xml:space="preserve">for data in </w:t>
                                </w:r>
                                <w:proofErr w:type="spellStart"/>
                                <w:r>
                                  <w:rPr>
                                    <w:rStyle w:val="VerbatimChar"/>
                                  </w:rPr>
                                  <w:t>collection.find</w:t>
                                </w:r>
                                <w:proofErr w:type="spellEnd"/>
                                <w:r>
                                  <w:rPr>
                                    <w:rStyle w:val="VerbatimChar"/>
                                  </w:rPr>
                                  <w:t>():</w:t>
                                </w:r>
                                <w:r>
                                  <w:br/>
                                </w:r>
                                <w:r>
                                  <w:rPr>
                                    <w:rStyle w:val="VerbatimChar"/>
                                  </w:rPr>
                                  <w:t xml:space="preserve">  print(data)</w:t>
                                </w:r>
                              </w:moveTo>
                              <w:moveToRangeEnd w:id="145"/>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6468B96A" id="文本框 22" o:spid="_x0000_s1042" type="#_x0000_t202" style="width:432.55pt;height:271.8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" filled="f" strokeweight=".5pt">
                  <v:fill o:detectmouseclick="t"/>
                  <v:textbox style="mso-fit-shape-to-text:t">
                    <w:txbxContent>
                      <w:p w14:paraId="0A0E16C7" w14:textId="77777777" w:rsidR="005C55E8" w:rsidRPr="00264EAB" w:rsidRDefault="005C55E8" w:rsidP="00264EAB">
                        <w:pPr>
                          <w:pStyle w:val="SourceCode"/>
                          <w:numPr>
                            <w:ilvl w:val="0"/>
                            <w:numId w:val="1"/>
                          </w:numPr>
                          <w:rPr>
                            <w:rFonts w:ascii="Consolas" w:hAnsi="Consolas"/>
                            <w:sz w:val="22"/>
                          </w:rPr>
                        </w:pPr>
                        <w:moveToRangeStart w:id="147" w:author="Microsoft Office User" w:date="2021-12-18T19:14:00Z" w:name="move90747256"/>
                        <w:moveTo w:id="148" w:author="Microsoft Office User" w:date="2021-12-18T19:14:00Z">
                          <w:r>
                            <w:rPr>
                              <w:rStyle w:val="VerbatimChar"/>
                            </w:rPr>
                            <w:t xml:space="preserve">import </w:t>
                          </w:r>
                          <w:proofErr w:type="spellStart"/>
                          <w:r>
                            <w:rPr>
                              <w:rStyle w:val="VerbatimChar"/>
                            </w:rPr>
                            <w:t>pymongo</w:t>
                          </w:r>
                          <w:proofErr w:type="spellEnd"/>
                          <w:r>
                            <w:br/>
                          </w:r>
                          <w:r>
                            <w:rPr>
                              <w:rStyle w:val="VerbatimChar"/>
                            </w:rPr>
                            <w:t xml:space="preserve"># </w:t>
                          </w:r>
                          <w:proofErr w:type="spellStart"/>
                          <w:r>
                            <w:rPr>
                              <w:rStyle w:val="VerbatimChar"/>
                            </w:rPr>
                            <w:t>连接</w:t>
                          </w:r>
                          <w:r>
                            <w:rPr>
                              <w:rStyle w:val="VerbatimChar"/>
                            </w:rPr>
                            <w:t>MongoDB</w:t>
                          </w:r>
                          <w:r>
                            <w:rPr>
                              <w:rStyle w:val="VerbatimChar"/>
                            </w:rPr>
                            <w:t>数据库</w:t>
                          </w:r>
                          <w:proofErr w:type="spellEnd"/>
                          <w:r>
                            <w:br/>
                          </w:r>
                          <w:proofErr w:type="spellStart"/>
                          <w:r>
                            <w:rPr>
                              <w:rStyle w:val="VerbatimChar"/>
                            </w:rPr>
                            <w:t>mongoClient</w:t>
                          </w:r>
                          <w:proofErr w:type="spellEnd"/>
                          <w:r>
                            <w:rPr>
                              <w:rStyle w:val="VerbatimChar"/>
                            </w:rPr>
                            <w:t xml:space="preserve"> = </w:t>
                          </w:r>
                          <w:proofErr w:type="spellStart"/>
                          <w:r>
                            <w:rPr>
                              <w:rStyle w:val="VerbatimChar"/>
                            </w:rPr>
                            <w:t>pymongo.MongoClient</w:t>
                          </w:r>
                          <w:proofErr w:type="spellEnd"/>
                          <w:r>
                            <w:rPr>
                              <w:rStyle w:val="VerbatimChar"/>
                            </w:rPr>
                            <w:t>("</w:t>
                          </w:r>
                          <w:proofErr w:type="spellStart"/>
                          <w:r>
                            <w:rPr>
                              <w:rStyle w:val="VerbatimChar"/>
                            </w:rPr>
                            <w:t>mongodb</w:t>
                          </w:r>
                          <w:proofErr w:type="spellEnd"/>
                          <w:r>
                            <w:rPr>
                              <w:rStyle w:val="VerbatimChar"/>
                            </w:rPr>
                            <w:t>://localhost:27017/")</w:t>
                          </w:r>
                          <w:r>
                            <w:br/>
                          </w:r>
                          <w:r>
                            <w:rPr>
                              <w:rStyle w:val="VerbatimChar"/>
                            </w:rPr>
                            <w:t xml:space="preserve"># </w:t>
                          </w:r>
                          <w:proofErr w:type="spellStart"/>
                          <w:r>
                            <w:rPr>
                              <w:rStyle w:val="VerbatimChar"/>
                            </w:rPr>
                            <w:t>获取</w:t>
                          </w:r>
                          <w:r>
                            <w:rPr>
                              <w:rStyle w:val="VerbatimChar"/>
                            </w:rPr>
                            <w:t>mongoTest</w:t>
                          </w:r>
                          <w:r>
                            <w:rPr>
                              <w:rStyle w:val="VerbatimChar"/>
                            </w:rPr>
                            <w:t>数据库，如果不存在，则自动创建</w:t>
                          </w:r>
                          <w:proofErr w:type="spellEnd"/>
                          <w:r>
                            <w:br/>
                          </w:r>
                          <w:proofErr w:type="spellStart"/>
                          <w:r>
                            <w:rPr>
                              <w:rStyle w:val="VerbatimChar"/>
                            </w:rPr>
                            <w:t>db</w:t>
                          </w:r>
                          <w:proofErr w:type="spellEnd"/>
                          <w:r>
                            <w:rPr>
                              <w:rStyle w:val="VerbatimChar"/>
                            </w:rPr>
                            <w:t xml:space="preserve"> = </w:t>
                          </w:r>
                          <w:proofErr w:type="spellStart"/>
                          <w:r>
                            <w:rPr>
                              <w:rStyle w:val="VerbatimChar"/>
                            </w:rPr>
                            <w:t>mongoClient.get_database</w:t>
                          </w:r>
                          <w:proofErr w:type="spellEnd"/>
                          <w:r>
                            <w:rPr>
                              <w:rStyle w:val="VerbatimChar"/>
                            </w:rPr>
                            <w:t>("</w:t>
                          </w:r>
                          <w:proofErr w:type="spellStart"/>
                          <w:r>
                            <w:rPr>
                              <w:rStyle w:val="VerbatimChar"/>
                            </w:rPr>
                            <w:t>testDB</w:t>
                          </w:r>
                          <w:proofErr w:type="spellEnd"/>
                          <w:r>
                            <w:rPr>
                              <w:rStyle w:val="VerbatimChar"/>
                            </w:rPr>
                            <w:t>")</w:t>
                          </w:r>
                          <w:r>
                            <w:br/>
                          </w:r>
                          <w:r>
                            <w:rPr>
                              <w:rStyle w:val="VerbatimChar"/>
                            </w:rPr>
                            <w:t xml:space="preserve"># </w:t>
                          </w:r>
                          <w:proofErr w:type="spellStart"/>
                          <w:r>
                            <w:rPr>
                              <w:rStyle w:val="VerbatimChar"/>
                            </w:rPr>
                            <w:t>获取数据集，如果不存在，则自动创建</w:t>
                          </w:r>
                          <w:proofErr w:type="spellEnd"/>
                          <w:r>
                            <w:br/>
                          </w:r>
                          <w:r>
                            <w:rPr>
                              <w:rStyle w:val="VerbatimChar"/>
                            </w:rPr>
                            <w:t xml:space="preserve">collection = </w:t>
                          </w:r>
                          <w:proofErr w:type="spellStart"/>
                          <w:r>
                            <w:rPr>
                              <w:rStyle w:val="VerbatimChar"/>
                            </w:rPr>
                            <w:t>db.get_collection</w:t>
                          </w:r>
                          <w:proofErr w:type="spellEnd"/>
                          <w:r>
                            <w:rPr>
                              <w:rStyle w:val="VerbatimChar"/>
                            </w:rPr>
                            <w:t>("</w:t>
                          </w:r>
                          <w:proofErr w:type="spellStart"/>
                          <w:r>
                            <w:rPr>
                              <w:rStyle w:val="VerbatimChar"/>
                            </w:rPr>
                            <w:t>testCollection</w:t>
                          </w:r>
                          <w:proofErr w:type="spellEnd"/>
                          <w:r>
                            <w:rPr>
                              <w:rStyle w:val="VerbatimChar"/>
                            </w:rPr>
                            <w:t>")</w:t>
                          </w:r>
                          <w:r>
                            <w:br/>
                          </w:r>
                          <w:r>
                            <w:rPr>
                              <w:rStyle w:val="VerbatimChar"/>
                            </w:rPr>
                            <w:t>if collection == None:</w:t>
                          </w:r>
                          <w:r>
                            <w:br/>
                          </w:r>
                          <w:r>
                            <w:rPr>
                              <w:rStyle w:val="VerbatimChar"/>
                            </w:rPr>
                            <w:t xml:space="preserve">  collection = </w:t>
                          </w:r>
                          <w:proofErr w:type="spellStart"/>
                          <w:r>
                            <w:rPr>
                              <w:rStyle w:val="VerbatimChar"/>
                            </w:rPr>
                            <w:t>db.create_collection</w:t>
                          </w:r>
                          <w:proofErr w:type="spellEnd"/>
                          <w:r>
                            <w:rPr>
                              <w:rStyle w:val="VerbatimChar"/>
                            </w:rPr>
                            <w:t>("</w:t>
                          </w:r>
                          <w:proofErr w:type="spellStart"/>
                          <w:r>
                            <w:rPr>
                              <w:rStyle w:val="VerbatimChar"/>
                            </w:rPr>
                            <w:t>testCollection</w:t>
                          </w:r>
                          <w:proofErr w:type="spellEnd"/>
                          <w:r>
                            <w:rPr>
                              <w:rStyle w:val="VerbatimChar"/>
                            </w:rPr>
                            <w:t>")</w:t>
                          </w:r>
                          <w:r>
                            <w:br/>
                          </w:r>
                          <w:r>
                            <w:rPr>
                              <w:rStyle w:val="VerbatimChar"/>
                            </w:rPr>
                            <w:t xml:space="preserve"># </w:t>
                          </w:r>
                          <w:proofErr w:type="spellStart"/>
                          <w:r>
                            <w:rPr>
                              <w:rStyle w:val="VerbatimChar"/>
                            </w:rPr>
                            <w:t>插入一条数据</w:t>
                          </w:r>
                          <w:proofErr w:type="spellEnd"/>
                          <w:r>
                            <w:br/>
                          </w:r>
                          <w:proofErr w:type="spellStart"/>
                          <w:r>
                            <w:rPr>
                              <w:rStyle w:val="VerbatimChar"/>
                            </w:rPr>
                            <w:t>collection.insert_one</w:t>
                          </w:r>
                          <w:proofErr w:type="spellEnd"/>
                          <w:r>
                            <w:rPr>
                              <w:rStyle w:val="VerbatimChar"/>
                            </w:rPr>
                            <w:t>({"name":"dataTest1", "value": "dataValue1-edit"})</w:t>
                          </w:r>
                          <w:r>
                            <w:br/>
                          </w:r>
                          <w:r>
                            <w:rPr>
                              <w:rStyle w:val="VerbatimChar"/>
                            </w:rPr>
                            <w:t xml:space="preserve"># </w:t>
                          </w:r>
                          <w:proofErr w:type="spellStart"/>
                          <w:r>
                            <w:rPr>
                              <w:rStyle w:val="VerbatimChar"/>
                            </w:rPr>
                            <w:t>插入多条数据</w:t>
                          </w:r>
                          <w:proofErr w:type="spellEnd"/>
                          <w:r>
                            <w:br/>
                          </w:r>
                          <w:proofErr w:type="spellStart"/>
                          <w:r>
                            <w:rPr>
                              <w:rStyle w:val="VerbatimChar"/>
                            </w:rPr>
                            <w:t>collection.insert_many</w:t>
                          </w:r>
                          <w:proofErr w:type="spellEnd"/>
                          <w:r>
                            <w:rPr>
                              <w:rStyle w:val="VerbatimChar"/>
                            </w:rPr>
                            <w:t>([{"name":"dataTest2", "value": "dataValue2"}, {"name":"dataTest3", "value": "dataValue3"}])</w:t>
                          </w:r>
                          <w:r>
                            <w:br/>
                          </w:r>
                          <w:r>
                            <w:br/>
                          </w:r>
                          <w:r>
                            <w:rPr>
                              <w:rStyle w:val="VerbatimChar"/>
                            </w:rPr>
                            <w:t xml:space="preserve"># </w:t>
                          </w:r>
                          <w:proofErr w:type="spellStart"/>
                          <w:r>
                            <w:rPr>
                              <w:rStyle w:val="VerbatimChar"/>
                            </w:rPr>
                            <w:t>查询数据集中的数据</w:t>
                          </w:r>
                          <w:proofErr w:type="spellEnd"/>
                          <w:r>
                            <w:br/>
                          </w:r>
                          <w:r>
                            <w:rPr>
                              <w:rStyle w:val="VerbatimChar"/>
                            </w:rPr>
                            <w:t xml:space="preserve">for data in </w:t>
                          </w:r>
                          <w:proofErr w:type="spellStart"/>
                          <w:r>
                            <w:rPr>
                              <w:rStyle w:val="VerbatimChar"/>
                            </w:rPr>
                            <w:t>collection.find</w:t>
                          </w:r>
                          <w:proofErr w:type="spellEnd"/>
                          <w:r>
                            <w:rPr>
                              <w:rStyle w:val="VerbatimChar"/>
                            </w:rPr>
                            <w:t>():</w:t>
                          </w:r>
                          <w:r>
                            <w:br/>
                          </w:r>
                          <w:r>
                            <w:rPr>
                              <w:rStyle w:val="VerbatimChar"/>
                            </w:rPr>
                            <w:t xml:space="preserve">  print(data)</w:t>
                          </w:r>
                        </w:moveTo>
                        <w:moveToRangeEnd w:id="147"/>
                      </w:p>
                    </w:txbxContent>
                  </v:textbox>
                  <w10:anchorlock/>
                </v:shape>
              </w:pict>
            </mc:Fallback>
          </mc:AlternateContent>
        </w:r>
      </w:ins>
      <w:moveFromRangeStart w:id="149" w:author="Microsoft Office User" w:date="2021-12-18T19:14:00Z" w:name="move90747256"/>
      <w:moveFrom w:id="150" w:author="Microsoft Office User" w:date="2021-12-18T19:14:00Z">
        <w:r w:rsidR="00472A7C" w:rsidDel="005C55E8">
          <w:rPr>
            <w:rStyle w:val="VerbatimChar"/>
          </w:rPr>
          <w:t>import pymongo</w:t>
        </w:r>
        <w:r w:rsidR="00472A7C" w:rsidDel="005C55E8">
          <w:br/>
        </w:r>
        <w:r w:rsidR="00472A7C" w:rsidDel="005C55E8">
          <w:rPr>
            <w:rStyle w:val="VerbatimChar"/>
          </w:rPr>
          <w:t xml:space="preserve"># </w:t>
        </w:r>
        <w:r w:rsidR="00472A7C" w:rsidDel="005C55E8">
          <w:rPr>
            <w:rStyle w:val="VerbatimChar"/>
          </w:rPr>
          <w:t>连接</w:t>
        </w:r>
        <w:r w:rsidR="00472A7C" w:rsidDel="005C55E8">
          <w:rPr>
            <w:rStyle w:val="VerbatimChar"/>
          </w:rPr>
          <w:t>MongoDB</w:t>
        </w:r>
        <w:r w:rsidR="00472A7C" w:rsidDel="005C55E8">
          <w:rPr>
            <w:rStyle w:val="VerbatimChar"/>
          </w:rPr>
          <w:t>数据库</w:t>
        </w:r>
        <w:r w:rsidR="00472A7C" w:rsidDel="005C55E8">
          <w:br/>
        </w:r>
        <w:r w:rsidR="00472A7C" w:rsidDel="005C55E8">
          <w:rPr>
            <w:rStyle w:val="VerbatimChar"/>
          </w:rPr>
          <w:t>mongoClient = pymongo.MongoClient("mongodb://localhost:27017/")</w:t>
        </w:r>
        <w:r w:rsidR="00472A7C" w:rsidDel="005C55E8">
          <w:br/>
        </w:r>
        <w:r w:rsidR="00472A7C" w:rsidDel="005C55E8">
          <w:rPr>
            <w:rStyle w:val="VerbatimChar"/>
          </w:rPr>
          <w:t xml:space="preserve"># </w:t>
        </w:r>
        <w:r w:rsidR="00472A7C" w:rsidDel="005C55E8">
          <w:rPr>
            <w:rStyle w:val="VerbatimChar"/>
          </w:rPr>
          <w:t>获取</w:t>
        </w:r>
        <w:r w:rsidR="00472A7C" w:rsidDel="005C55E8">
          <w:rPr>
            <w:rStyle w:val="VerbatimChar"/>
          </w:rPr>
          <w:t>mongoTest</w:t>
        </w:r>
        <w:r w:rsidR="00472A7C" w:rsidDel="005C55E8">
          <w:rPr>
            <w:rStyle w:val="VerbatimChar"/>
          </w:rPr>
          <w:t>数据库，如果不存在，则自动创建</w:t>
        </w:r>
        <w:r w:rsidR="00472A7C" w:rsidDel="005C55E8">
          <w:br/>
        </w:r>
        <w:r w:rsidR="00472A7C" w:rsidDel="005C55E8">
          <w:rPr>
            <w:rStyle w:val="VerbatimChar"/>
          </w:rPr>
          <w:t>db = mongoClient.get_database("testDB")</w:t>
        </w:r>
        <w:r w:rsidR="00472A7C" w:rsidDel="005C55E8">
          <w:br/>
        </w:r>
        <w:r w:rsidR="00472A7C" w:rsidDel="005C55E8">
          <w:rPr>
            <w:rStyle w:val="VerbatimChar"/>
          </w:rPr>
          <w:t xml:space="preserve"># </w:t>
        </w:r>
        <w:r w:rsidR="00472A7C" w:rsidDel="005C55E8">
          <w:rPr>
            <w:rStyle w:val="VerbatimChar"/>
          </w:rPr>
          <w:t>获取数据集，如果不存在，则自动创建</w:t>
        </w:r>
        <w:r w:rsidR="00472A7C" w:rsidDel="005C55E8">
          <w:br/>
        </w:r>
        <w:r w:rsidR="00472A7C" w:rsidDel="005C55E8">
          <w:rPr>
            <w:rStyle w:val="VerbatimChar"/>
          </w:rPr>
          <w:t>collection = db.get_collection("testCollection")</w:t>
        </w:r>
        <w:r w:rsidR="00472A7C" w:rsidDel="005C55E8">
          <w:br/>
        </w:r>
        <w:r w:rsidR="00472A7C" w:rsidDel="005C55E8">
          <w:rPr>
            <w:rStyle w:val="VerbatimChar"/>
          </w:rPr>
          <w:t>if collection == None:</w:t>
        </w:r>
        <w:r w:rsidR="00472A7C" w:rsidDel="005C55E8">
          <w:br/>
        </w:r>
        <w:r w:rsidR="00472A7C" w:rsidDel="005C55E8">
          <w:rPr>
            <w:rStyle w:val="VerbatimChar"/>
          </w:rPr>
          <w:t xml:space="preserve">  collection = db.create_collection("testCollection")</w:t>
        </w:r>
        <w:r w:rsidR="00472A7C" w:rsidDel="005C55E8">
          <w:br/>
        </w:r>
        <w:r w:rsidR="00472A7C" w:rsidDel="005C55E8">
          <w:rPr>
            <w:rStyle w:val="VerbatimChar"/>
          </w:rPr>
          <w:t xml:space="preserve"># </w:t>
        </w:r>
        <w:r w:rsidR="00472A7C" w:rsidDel="005C55E8">
          <w:rPr>
            <w:rStyle w:val="VerbatimChar"/>
          </w:rPr>
          <w:t>插入一条数据</w:t>
        </w:r>
        <w:r w:rsidR="00472A7C" w:rsidDel="005C55E8">
          <w:br/>
        </w:r>
        <w:r w:rsidR="00472A7C" w:rsidDel="005C55E8">
          <w:rPr>
            <w:rStyle w:val="VerbatimChar"/>
          </w:rPr>
          <w:t>collection.insert_one({"name":"dataTest1", "value": "dataValue1-edit"})</w:t>
        </w:r>
        <w:r w:rsidR="00472A7C" w:rsidDel="005C55E8">
          <w:br/>
        </w:r>
        <w:r w:rsidR="00472A7C" w:rsidDel="005C55E8">
          <w:rPr>
            <w:rStyle w:val="VerbatimChar"/>
          </w:rPr>
          <w:t xml:space="preserve"># </w:t>
        </w:r>
        <w:r w:rsidR="00472A7C" w:rsidDel="005C55E8">
          <w:rPr>
            <w:rStyle w:val="VerbatimChar"/>
          </w:rPr>
          <w:t>插入多条数据</w:t>
        </w:r>
        <w:r w:rsidR="00472A7C" w:rsidDel="005C55E8">
          <w:br/>
        </w:r>
        <w:r w:rsidR="00472A7C" w:rsidDel="005C55E8">
          <w:rPr>
            <w:rStyle w:val="VerbatimChar"/>
          </w:rPr>
          <w:t>collection.insert_many([{"name":"dataTest2", "value": "dataValue2"}, {"name":"dataTest3", "value": "dataValue3"}])</w:t>
        </w:r>
        <w:r w:rsidR="00472A7C" w:rsidDel="005C55E8">
          <w:br/>
        </w:r>
        <w:r w:rsidR="00472A7C" w:rsidDel="005C55E8">
          <w:br/>
        </w:r>
        <w:r w:rsidR="00472A7C" w:rsidDel="005C55E8">
          <w:rPr>
            <w:rStyle w:val="VerbatimChar"/>
          </w:rPr>
          <w:t xml:space="preserve"># </w:t>
        </w:r>
        <w:r w:rsidR="00472A7C" w:rsidDel="005C55E8">
          <w:rPr>
            <w:rStyle w:val="VerbatimChar"/>
          </w:rPr>
          <w:t>查询数据集中的数据</w:t>
        </w:r>
        <w:r w:rsidR="00472A7C" w:rsidDel="005C55E8">
          <w:br/>
        </w:r>
        <w:r w:rsidR="00472A7C" w:rsidDel="005C55E8">
          <w:rPr>
            <w:rStyle w:val="VerbatimChar"/>
          </w:rPr>
          <w:t>for data in collection.find():</w:t>
        </w:r>
        <w:r w:rsidR="00472A7C" w:rsidDel="005C55E8">
          <w:br/>
        </w:r>
        <w:r w:rsidR="00472A7C" w:rsidDel="005C55E8">
          <w:rPr>
            <w:rStyle w:val="VerbatimChar"/>
          </w:rPr>
          <w:t xml:space="preserve">  print(data)</w:t>
        </w:r>
      </w:moveFrom>
      <w:moveFromRangeEnd w:id="149"/>
    </w:p>
    <w:p w14:paraId="4727DD95" w14:textId="77777777" w:rsidR="000F3E37" w:rsidRDefault="00472A7C">
      <w:pPr>
        <w:numPr>
          <w:ilvl w:val="0"/>
          <w:numId w:val="1"/>
        </w:numPr>
        <w:rPr>
          <w:rFonts w:hint="eastAsia"/>
        </w:rPr>
      </w:pPr>
      <w:r>
        <w:lastRenderedPageBreak/>
        <w:t>上面的示例演示了使用</w:t>
      </w:r>
      <w:r>
        <w:t>pymongo</w:t>
      </w:r>
      <w:r>
        <w:t>向</w:t>
      </w:r>
      <w:r>
        <w:t>MongoDB</w:t>
      </w:r>
      <w:r>
        <w:t>数据库中写入数据的方法，</w:t>
      </w:r>
      <w:r>
        <w:t>pymongo</w:t>
      </w:r>
      <w:r>
        <w:t>提供了</w:t>
      </w:r>
      <w:r>
        <w:t>insert_one</w:t>
      </w:r>
      <w:r>
        <w:t>和</w:t>
      </w:r>
      <w:r>
        <w:t>insert_many</w:t>
      </w:r>
      <w:r>
        <w:t>两种插入数据的方法，分别为插入一条数据或多条数据。</w:t>
      </w:r>
    </w:p>
    <w:p w14:paraId="5F6C8354" w14:textId="77777777" w:rsidR="000F3E37" w:rsidRDefault="00A03E8A">
      <w:pPr>
        <w:numPr>
          <w:ilvl w:val="0"/>
          <w:numId w:val="12"/>
        </w:numPr>
        <w:rPr>
          <w:rFonts w:hint="eastAsia"/>
        </w:rPr>
      </w:pPr>
      <w:r>
        <w:rPr>
          <w:rFonts w:hint="eastAsia"/>
          <w:lang w:eastAsia="zh-CN"/>
        </w:rPr>
        <w:t>示例</w:t>
      </w:r>
      <w:r>
        <w:rPr>
          <w:rFonts w:hint="eastAsia"/>
          <w:lang w:eastAsia="zh-CN"/>
        </w:rPr>
        <w:t>3</w:t>
      </w:r>
      <w:r>
        <w:rPr>
          <w:lang w:eastAsia="zh-CN"/>
        </w:rPr>
        <w:t>-2</w:t>
      </w:r>
      <w:r w:rsidR="00A73AA9">
        <w:rPr>
          <w:lang w:eastAsia="zh-CN"/>
        </w:rPr>
        <w:t>3</w:t>
      </w:r>
      <w:r>
        <w:rPr>
          <w:rFonts w:hint="eastAsia"/>
          <w:lang w:eastAsia="zh-CN"/>
        </w:rPr>
        <w:t>演示了</w:t>
      </w:r>
      <w:proofErr w:type="spellStart"/>
      <w:r w:rsidR="00472A7C">
        <w:t>使用</w:t>
      </w:r>
      <w:r w:rsidR="00472A7C">
        <w:t>Python</w:t>
      </w:r>
      <w:r w:rsidR="00472A7C">
        <w:t>查询</w:t>
      </w:r>
      <w:r w:rsidR="00472A7C">
        <w:t>MongoDB</w:t>
      </w:r>
      <w:r w:rsidR="00472A7C">
        <w:t>中的文档数据</w:t>
      </w:r>
      <w:proofErr w:type="spellEnd"/>
    </w:p>
    <w:p w14:paraId="60F7246D" w14:textId="77777777" w:rsidR="00A03E8A" w:rsidRPr="00A03E8A" w:rsidRDefault="00A03E8A" w:rsidP="00A03E8A">
      <w:pPr>
        <w:pStyle w:val="SourceCode"/>
        <w:numPr>
          <w:ilvl w:val="0"/>
          <w:numId w:val="1"/>
        </w:numPr>
        <w:jc w:val="center"/>
        <w:rPr>
          <w:rStyle w:val="VerbatimChar"/>
          <w:rFonts w:asciiTheme="minorHAnsi" w:hAnsiTheme="minorHAnsi" w:hint="eastAsia"/>
          <w:sz w:val="24"/>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-2</w:t>
      </w:r>
      <w:r w:rsidR="00A73AA9">
        <w:rPr>
          <w:rStyle w:val="VerbatimChar"/>
          <w:rFonts w:asciiTheme="minorHAnsi" w:hAnsiTheme="minorHAnsi"/>
          <w:sz w:val="24"/>
          <w:lang w:eastAsia="zh-CN"/>
        </w:rPr>
        <w:t xml:space="preserve">3 </w:t>
      </w:r>
      <w:proofErr w:type="spellStart"/>
      <w:r w:rsidR="00A73AA9">
        <w:t>Python</w:t>
      </w:r>
      <w:r w:rsidR="00A73AA9">
        <w:t>查询</w:t>
      </w:r>
      <w:r w:rsidR="00A73AA9">
        <w:t>MongoDB</w:t>
      </w:r>
      <w:r w:rsidR="00A73AA9">
        <w:t>中的文档数据</w:t>
      </w:r>
      <w:proofErr w:type="spellEnd"/>
    </w:p>
    <w:p w14:paraId="043D4D8E" w14:textId="21422B07" w:rsidR="000F3E37" w:rsidRDefault="0087230F">
      <w:pPr>
        <w:pStyle w:val="SourceCode"/>
        <w:numPr>
          <w:ilvl w:val="0"/>
          <w:numId w:val="1"/>
        </w:numPr>
        <w:rPr>
          <w:rFonts w:hint="eastAsia"/>
        </w:rPr>
      </w:pPr>
      <w:ins w:id="151" w:author="Microsoft Office User" w:date="2021-12-18T19:14:00Z">
        <w:r>
          <w:rPr>
            <w:noProof/>
          </w:rPr>
          <mc:AlternateContent>
            <mc:Choice Requires="wps">
              <w:drawing>
                <wp:inline distT="0" distB="0" distL="0" distR="0" wp14:anchorId="02796398" wp14:editId="14ED151C">
                  <wp:extent cx="5493600" cy="3636000"/>
                  <wp:effectExtent l="0" t="0" r="19050" b="10160"/>
                  <wp:docPr id="23" name="文本框 23"/>
                  <wp:cNvGraphicFramePr/>
                  <a:graphic xmlns:a="http://schemas.openxmlformats.org/drawingml/2006/main">
                    <a:graphicData uri="http://schemas.microsoft.com/office/word/2010/wordprocessingShape">
                      <wps:wsp>
                        <wps:cNvSpPr txBox="1"/>
                        <wps:spPr>
                          <a:xfrm>
                            <a:off x="0" y="0"/>
                            <a:ext cx="5493600" cy="3636000"/>
                          </a:xfrm>
                          <a:prstGeom prst="rect">
                            <a:avLst/>
                          </a:prstGeom>
                          <a:noFill/>
                          <a:ln w="6350">
                            <a:solidFill>
                              <a:prstClr val="black"/>
                            </a:solidFill>
                          </a:ln>
                        </wps:spPr>
                        <wps:txbx>
                          <w:txbxContent>
                            <w:p w14:paraId="627623B8" w14:textId="77777777" w:rsidR="0087230F" w:rsidRPr="00170B92" w:rsidRDefault="0087230F" w:rsidP="00170B92">
                              <w:pPr>
                                <w:pStyle w:val="SourceCode"/>
                                <w:numPr>
                                  <w:ilvl w:val="0"/>
                                  <w:numId w:val="1"/>
                                </w:numPr>
                                <w:rPr>
                                  <w:rFonts w:ascii="Consolas" w:hAnsi="Consolas"/>
                                  <w:sz w:val="22"/>
                                </w:rPr>
                              </w:pPr>
                              <w:moveToRangeStart w:id="152" w:author="Microsoft Office User" w:date="2021-12-18T19:14:00Z" w:name="move90747278"/>
                              <w:moveTo w:id="153" w:author="Microsoft Office User" w:date="2021-12-18T19:14:00Z">
                                <w:r>
                                  <w:rPr>
                                    <w:rStyle w:val="VerbatimChar"/>
                                  </w:rPr>
                                  <w:t xml:space="preserve">import </w:t>
                                </w:r>
                                <w:proofErr w:type="spellStart"/>
                                <w:r>
                                  <w:rPr>
                                    <w:rStyle w:val="VerbatimChar"/>
                                  </w:rPr>
                                  <w:t>pymongo</w:t>
                                </w:r>
                                <w:proofErr w:type="spellEnd"/>
                                <w:r>
                                  <w:br/>
                                </w:r>
                                <w:r>
                                  <w:rPr>
                                    <w:rStyle w:val="VerbatimChar"/>
                                  </w:rPr>
                                  <w:t xml:space="preserve"># </w:t>
                                </w:r>
                                <w:proofErr w:type="spellStart"/>
                                <w:r>
                                  <w:rPr>
                                    <w:rStyle w:val="VerbatimChar"/>
                                  </w:rPr>
                                  <w:t>连接</w:t>
                                </w:r>
                                <w:r>
                                  <w:rPr>
                                    <w:rStyle w:val="VerbatimChar"/>
                                  </w:rPr>
                                  <w:t>MongoDB</w:t>
                                </w:r>
                                <w:r>
                                  <w:rPr>
                                    <w:rStyle w:val="VerbatimChar"/>
                                  </w:rPr>
                                  <w:t>数据库</w:t>
                                </w:r>
                                <w:proofErr w:type="spellEnd"/>
                                <w:r>
                                  <w:br/>
                                </w:r>
                                <w:proofErr w:type="spellStart"/>
                                <w:r>
                                  <w:rPr>
                                    <w:rStyle w:val="VerbatimChar"/>
                                  </w:rPr>
                                  <w:t>mongoClient</w:t>
                                </w:r>
                                <w:proofErr w:type="spellEnd"/>
                                <w:r>
                                  <w:rPr>
                                    <w:rStyle w:val="VerbatimChar"/>
                                  </w:rPr>
                                  <w:t xml:space="preserve"> = </w:t>
                                </w:r>
                                <w:proofErr w:type="spellStart"/>
                                <w:r>
                                  <w:rPr>
                                    <w:rStyle w:val="VerbatimChar"/>
                                  </w:rPr>
                                  <w:t>pymongo.MongoClient</w:t>
                                </w:r>
                                <w:proofErr w:type="spellEnd"/>
                                <w:r>
                                  <w:rPr>
                                    <w:rStyle w:val="VerbatimChar"/>
                                  </w:rPr>
                                  <w:t>("</w:t>
                                </w:r>
                                <w:proofErr w:type="spellStart"/>
                                <w:r>
                                  <w:rPr>
                                    <w:rStyle w:val="VerbatimChar"/>
                                  </w:rPr>
                                  <w:t>mongodb</w:t>
                                </w:r>
                                <w:proofErr w:type="spellEnd"/>
                                <w:r>
                                  <w:rPr>
                                    <w:rStyle w:val="VerbatimChar"/>
                                  </w:rPr>
                                  <w:t>://localhost:27017/")</w:t>
                                </w:r>
                                <w:r>
                                  <w:br/>
                                </w:r>
                                <w:r>
                                  <w:rPr>
                                    <w:rStyle w:val="VerbatimChar"/>
                                  </w:rPr>
                                  <w:t xml:space="preserve"># </w:t>
                                </w:r>
                                <w:proofErr w:type="spellStart"/>
                                <w:r>
                                  <w:rPr>
                                    <w:rStyle w:val="VerbatimChar"/>
                                  </w:rPr>
                                  <w:t>获取</w:t>
                                </w:r>
                                <w:r>
                                  <w:rPr>
                                    <w:rStyle w:val="VerbatimChar"/>
                                  </w:rPr>
                                  <w:t>mongoTest</w:t>
                                </w:r>
                                <w:r>
                                  <w:rPr>
                                    <w:rStyle w:val="VerbatimChar"/>
                                  </w:rPr>
                                  <w:t>数据库，如果不存在，则自动创建</w:t>
                                </w:r>
                                <w:proofErr w:type="spellEnd"/>
                                <w:r>
                                  <w:br/>
                                </w:r>
                                <w:proofErr w:type="spellStart"/>
                                <w:r>
                                  <w:rPr>
                                    <w:rStyle w:val="VerbatimChar"/>
                                  </w:rPr>
                                  <w:t>db</w:t>
                                </w:r>
                                <w:proofErr w:type="spellEnd"/>
                                <w:r>
                                  <w:rPr>
                                    <w:rStyle w:val="VerbatimChar"/>
                                  </w:rPr>
                                  <w:t xml:space="preserve"> = </w:t>
                                </w:r>
                                <w:proofErr w:type="spellStart"/>
                                <w:r>
                                  <w:rPr>
                                    <w:rStyle w:val="VerbatimChar"/>
                                  </w:rPr>
                                  <w:t>mongoClient.get_database</w:t>
                                </w:r>
                                <w:proofErr w:type="spellEnd"/>
                                <w:r>
                                  <w:rPr>
                                    <w:rStyle w:val="VerbatimChar"/>
                                  </w:rPr>
                                  <w:t>("</w:t>
                                </w:r>
                                <w:proofErr w:type="spellStart"/>
                                <w:r>
                                  <w:rPr>
                                    <w:rStyle w:val="VerbatimChar"/>
                                  </w:rPr>
                                  <w:t>testDB</w:t>
                                </w:r>
                                <w:proofErr w:type="spellEnd"/>
                                <w:r>
                                  <w:rPr>
                                    <w:rStyle w:val="VerbatimChar"/>
                                  </w:rPr>
                                  <w:t>")</w:t>
                                </w:r>
                                <w:r>
                                  <w:br/>
                                </w:r>
                                <w:r>
                                  <w:rPr>
                                    <w:rStyle w:val="VerbatimChar"/>
                                  </w:rPr>
                                  <w:t xml:space="preserve"># </w:t>
                                </w:r>
                                <w:proofErr w:type="spellStart"/>
                                <w:r>
                                  <w:rPr>
                                    <w:rStyle w:val="VerbatimChar"/>
                                  </w:rPr>
                                  <w:t>获取数据集，如果不存在，则自动创建</w:t>
                                </w:r>
                                <w:proofErr w:type="spellEnd"/>
                                <w:r>
                                  <w:br/>
                                </w:r>
                                <w:r>
                                  <w:rPr>
                                    <w:rStyle w:val="VerbatimChar"/>
                                  </w:rPr>
                                  <w:t xml:space="preserve">collection = </w:t>
                                </w:r>
                                <w:proofErr w:type="spellStart"/>
                                <w:r>
                                  <w:rPr>
                                    <w:rStyle w:val="VerbatimChar"/>
                                  </w:rPr>
                                  <w:t>db.get_collection</w:t>
                                </w:r>
                                <w:proofErr w:type="spellEnd"/>
                                <w:r>
                                  <w:rPr>
                                    <w:rStyle w:val="VerbatimChar"/>
                                  </w:rPr>
                                  <w:t>("</w:t>
                                </w:r>
                                <w:proofErr w:type="spellStart"/>
                                <w:r>
                                  <w:rPr>
                                    <w:rStyle w:val="VerbatimChar"/>
                                  </w:rPr>
                                  <w:t>testCollection</w:t>
                                </w:r>
                                <w:proofErr w:type="spellEnd"/>
                                <w:r>
                                  <w:rPr>
                                    <w:rStyle w:val="VerbatimChar"/>
                                  </w:rPr>
                                  <w:t>")</w:t>
                                </w:r>
                                <w:r>
                                  <w:br/>
                                </w:r>
                                <w:r>
                                  <w:rPr>
                                    <w:rStyle w:val="VerbatimChar"/>
                                  </w:rPr>
                                  <w:t>if collection == None:</w:t>
                                </w:r>
                                <w:r>
                                  <w:br/>
                                </w:r>
                                <w:r>
                                  <w:rPr>
                                    <w:rStyle w:val="VerbatimChar"/>
                                  </w:rPr>
                                  <w:t xml:space="preserve">  collection = </w:t>
                                </w:r>
                                <w:proofErr w:type="spellStart"/>
                                <w:r>
                                  <w:rPr>
                                    <w:rStyle w:val="VerbatimChar"/>
                                  </w:rPr>
                                  <w:t>db.create_collection</w:t>
                                </w:r>
                                <w:proofErr w:type="spellEnd"/>
                                <w:r>
                                  <w:rPr>
                                    <w:rStyle w:val="VerbatimChar"/>
                                  </w:rPr>
                                  <w:t>("</w:t>
                                </w:r>
                                <w:proofErr w:type="spellStart"/>
                                <w:r>
                                  <w:rPr>
                                    <w:rStyle w:val="VerbatimChar"/>
                                  </w:rPr>
                                  <w:t>testCollection</w:t>
                                </w:r>
                                <w:proofErr w:type="spellEnd"/>
                                <w:r>
                                  <w:rPr>
                                    <w:rStyle w:val="VerbatimChar"/>
                                  </w:rPr>
                                  <w:t>")</w:t>
                                </w:r>
                                <w:r>
                                  <w:br/>
                                </w:r>
                                <w:r>
                                  <w:rPr>
                                    <w:rStyle w:val="VerbatimChar"/>
                                  </w:rPr>
                                  <w:t xml:space="preserve"># </w:t>
                                </w:r>
                                <w:proofErr w:type="spellStart"/>
                                <w:r>
                                  <w:rPr>
                                    <w:rStyle w:val="VerbatimChar"/>
                                  </w:rPr>
                                  <w:t>查询一条数据</w:t>
                                </w:r>
                                <w:proofErr w:type="spellEnd"/>
                                <w:r>
                                  <w:br/>
                                </w:r>
                                <w:proofErr w:type="spellStart"/>
                                <w:r>
                                  <w:rPr>
                                    <w:rStyle w:val="VerbatimChar"/>
                                  </w:rPr>
                                  <w:t>listData</w:t>
                                </w:r>
                                <w:proofErr w:type="spellEnd"/>
                                <w:r>
                                  <w:rPr>
                                    <w:rStyle w:val="VerbatimChar"/>
                                  </w:rPr>
                                  <w:t xml:space="preserve"> = </w:t>
                                </w:r>
                                <w:proofErr w:type="spellStart"/>
                                <w:r>
                                  <w:rPr>
                                    <w:rStyle w:val="VerbatimChar"/>
                                  </w:rPr>
                                  <w:t>collection.find</w:t>
                                </w:r>
                                <w:proofErr w:type="spellEnd"/>
                                <w:r>
                                  <w:rPr>
                                    <w:rStyle w:val="VerbatimChar"/>
                                  </w:rPr>
                                  <w:t>()</w:t>
                                </w:r>
                                <w:r>
                                  <w:br/>
                                </w:r>
                                <w:r>
                                  <w:rPr>
                                    <w:rStyle w:val="VerbatimChar"/>
                                  </w:rPr>
                                  <w:t>print("</w:t>
                                </w:r>
                                <w:proofErr w:type="spellStart"/>
                                <w:r>
                                  <w:rPr>
                                    <w:rStyle w:val="VerbatimChar"/>
                                  </w:rPr>
                                  <w:t>查询所有数据的结果</w:t>
                                </w:r>
                                <w:proofErr w:type="spellEnd"/>
                                <w:r>
                                  <w:rPr>
                                    <w:rStyle w:val="VerbatimChar"/>
                                  </w:rPr>
                                  <w:t>：</w:t>
                                </w:r>
                                <w:r>
                                  <w:rPr>
                                    <w:rStyle w:val="VerbatimChar"/>
                                  </w:rPr>
                                  <w:t>")</w:t>
                                </w:r>
                                <w:r>
                                  <w:br/>
                                </w:r>
                                <w:r>
                                  <w:rPr>
                                    <w:rStyle w:val="VerbatimChar"/>
                                  </w:rPr>
                                  <w:t xml:space="preserve">for data in </w:t>
                                </w:r>
                                <w:proofErr w:type="spellStart"/>
                                <w:r>
                                  <w:rPr>
                                    <w:rStyle w:val="VerbatimChar"/>
                                  </w:rPr>
                                  <w:t>listData</w:t>
                                </w:r>
                                <w:proofErr w:type="spellEnd"/>
                                <w:r>
                                  <w:rPr>
                                    <w:rStyle w:val="VerbatimChar"/>
                                  </w:rPr>
                                  <w:t>:</w:t>
                                </w:r>
                                <w:r>
                                  <w:br/>
                                </w:r>
                                <w:r>
                                  <w:rPr>
                                    <w:rStyle w:val="VerbatimChar"/>
                                  </w:rPr>
                                  <w:t xml:space="preserve">  print(data)</w:t>
                                </w:r>
                                <w:r>
                                  <w:br/>
                                </w:r>
                                <w:r>
                                  <w:br/>
                                </w:r>
                                <w:r>
                                  <w:rPr>
                                    <w:rStyle w:val="VerbatimChar"/>
                                  </w:rPr>
                                  <w:t xml:space="preserve"># </w:t>
                                </w:r>
                                <w:r>
                                  <w:rPr>
                                    <w:rStyle w:val="VerbatimChar"/>
                                  </w:rPr>
                                  <w:t>查询</w:t>
                                </w:r>
                                <w:r>
                                  <w:rPr>
                                    <w:rStyle w:val="VerbatimChar"/>
                                  </w:rPr>
                                  <w:t>name</w:t>
                                </w:r>
                                <w:r>
                                  <w:rPr>
                                    <w:rStyle w:val="VerbatimChar"/>
                                  </w:rPr>
                                  <w:t>是</w:t>
                                </w:r>
                                <w:r>
                                  <w:rPr>
                                    <w:rStyle w:val="VerbatimChar"/>
                                  </w:rPr>
                                  <w:t>dataTest2</w:t>
                                </w:r>
                                <w:r>
                                  <w:rPr>
                                    <w:rStyle w:val="VerbatimChar"/>
                                  </w:rPr>
                                  <w:t>的数据</w:t>
                                </w:r>
                                <w:r>
                                  <w:br/>
                                </w:r>
                                <w:r>
                                  <w:rPr>
                                    <w:rStyle w:val="VerbatimChar"/>
                                  </w:rPr>
                                  <w:t xml:space="preserve">dataTest1 = </w:t>
                                </w:r>
                                <w:proofErr w:type="spellStart"/>
                                <w:r>
                                  <w:rPr>
                                    <w:rStyle w:val="VerbatimChar"/>
                                  </w:rPr>
                                  <w:t>collection.find</w:t>
                                </w:r>
                                <w:proofErr w:type="spellEnd"/>
                                <w:r>
                                  <w:rPr>
                                    <w:rStyle w:val="VerbatimChar"/>
                                  </w:rPr>
                                  <w:t>({"name": "dataTest2"})</w:t>
                                </w:r>
                                <w:r>
                                  <w:br/>
                                </w:r>
                                <w:r>
                                  <w:rPr>
                                    <w:rStyle w:val="VerbatimChar"/>
                                  </w:rPr>
                                  <w:t>print("</w:t>
                                </w:r>
                                <w:proofErr w:type="spellStart"/>
                                <w:r>
                                  <w:rPr>
                                    <w:rStyle w:val="VerbatimChar"/>
                                  </w:rPr>
                                  <w:t>查询</w:t>
                                </w:r>
                                <w:proofErr w:type="spellEnd"/>
                                <w:r>
                                  <w:rPr>
                                    <w:rStyle w:val="VerbatimChar"/>
                                  </w:rPr>
                                  <w:t xml:space="preserve"> name = dataTest2</w:t>
                                </w:r>
                                <w:r>
                                  <w:rPr>
                                    <w:rStyle w:val="VerbatimChar"/>
                                  </w:rPr>
                                  <w:t>的结果：</w:t>
                                </w:r>
                                <w:r>
                                  <w:rPr>
                                    <w:rStyle w:val="VerbatimChar"/>
                                  </w:rPr>
                                  <w:t>")</w:t>
                                </w:r>
                                <w:r>
                                  <w:br/>
                                </w:r>
                                <w:r>
                                  <w:rPr>
                                    <w:rStyle w:val="VerbatimChar"/>
                                  </w:rPr>
                                  <w:t>for data in dataTest1:</w:t>
                                </w:r>
                                <w:r>
                                  <w:br/>
                                </w:r>
                                <w:r>
                                  <w:rPr>
                                    <w:rStyle w:val="VerbatimChar"/>
                                  </w:rPr>
                                  <w:t xml:space="preserve">  print(data)</w:t>
                                </w:r>
                              </w:moveTo>
                              <w:moveToRangeEnd w:id="152"/>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02796398" id="文本框 23" o:spid="_x0000_s1043" type="#_x0000_t202" style="width:432.55pt;height:286.3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" filled="f" strokeweight=".5pt">
                  <v:fill o:detectmouseclick="t"/>
                  <v:textbox style="mso-fit-shape-to-text:t">
                    <w:txbxContent>
                      <w:p w14:paraId="627623B8" w14:textId="77777777" w:rsidR="0087230F" w:rsidRPr="00170B92" w:rsidRDefault="0087230F" w:rsidP="00170B92">
                        <w:pPr>
                          <w:pStyle w:val="SourceCode"/>
                          <w:numPr>
                            <w:ilvl w:val="0"/>
                            <w:numId w:val="1"/>
                          </w:numPr>
                          <w:rPr>
                            <w:rFonts w:ascii="Consolas" w:hAnsi="Consolas"/>
                            <w:sz w:val="22"/>
                          </w:rPr>
                        </w:pPr>
                        <w:moveToRangeStart w:id="154" w:author="Microsoft Office User" w:date="2021-12-18T19:14:00Z" w:name="move90747278"/>
                        <w:moveTo w:id="155" w:author="Microsoft Office User" w:date="2021-12-18T19:14:00Z">
                          <w:r>
                            <w:rPr>
                              <w:rStyle w:val="VerbatimChar"/>
                            </w:rPr>
                            <w:t xml:space="preserve">import </w:t>
                          </w:r>
                          <w:proofErr w:type="spellStart"/>
                          <w:r>
                            <w:rPr>
                              <w:rStyle w:val="VerbatimChar"/>
                            </w:rPr>
                            <w:t>pymongo</w:t>
                          </w:r>
                          <w:proofErr w:type="spellEnd"/>
                          <w:r>
                            <w:br/>
                          </w:r>
                          <w:r>
                            <w:rPr>
                              <w:rStyle w:val="VerbatimChar"/>
                            </w:rPr>
                            <w:t xml:space="preserve"># </w:t>
                          </w:r>
                          <w:proofErr w:type="spellStart"/>
                          <w:r>
                            <w:rPr>
                              <w:rStyle w:val="VerbatimChar"/>
                            </w:rPr>
                            <w:t>连接</w:t>
                          </w:r>
                          <w:r>
                            <w:rPr>
                              <w:rStyle w:val="VerbatimChar"/>
                            </w:rPr>
                            <w:t>MongoDB</w:t>
                          </w:r>
                          <w:r>
                            <w:rPr>
                              <w:rStyle w:val="VerbatimChar"/>
                            </w:rPr>
                            <w:t>数据库</w:t>
                          </w:r>
                          <w:proofErr w:type="spellEnd"/>
                          <w:r>
                            <w:br/>
                          </w:r>
                          <w:proofErr w:type="spellStart"/>
                          <w:r>
                            <w:rPr>
                              <w:rStyle w:val="VerbatimChar"/>
                            </w:rPr>
                            <w:t>mongoClient</w:t>
                          </w:r>
                          <w:proofErr w:type="spellEnd"/>
                          <w:r>
                            <w:rPr>
                              <w:rStyle w:val="VerbatimChar"/>
                            </w:rPr>
                            <w:t xml:space="preserve"> = </w:t>
                          </w:r>
                          <w:proofErr w:type="spellStart"/>
                          <w:r>
                            <w:rPr>
                              <w:rStyle w:val="VerbatimChar"/>
                            </w:rPr>
                            <w:t>pymongo.MongoClient</w:t>
                          </w:r>
                          <w:proofErr w:type="spellEnd"/>
                          <w:r>
                            <w:rPr>
                              <w:rStyle w:val="VerbatimChar"/>
                            </w:rPr>
                            <w:t>("</w:t>
                          </w:r>
                          <w:proofErr w:type="spellStart"/>
                          <w:r>
                            <w:rPr>
                              <w:rStyle w:val="VerbatimChar"/>
                            </w:rPr>
                            <w:t>mongodb</w:t>
                          </w:r>
                          <w:proofErr w:type="spellEnd"/>
                          <w:r>
                            <w:rPr>
                              <w:rStyle w:val="VerbatimChar"/>
                            </w:rPr>
                            <w:t>://localhost:27017/")</w:t>
                          </w:r>
                          <w:r>
                            <w:br/>
                          </w:r>
                          <w:r>
                            <w:rPr>
                              <w:rStyle w:val="VerbatimChar"/>
                            </w:rPr>
                            <w:t xml:space="preserve"># </w:t>
                          </w:r>
                          <w:proofErr w:type="spellStart"/>
                          <w:r>
                            <w:rPr>
                              <w:rStyle w:val="VerbatimChar"/>
                            </w:rPr>
                            <w:t>获取</w:t>
                          </w:r>
                          <w:r>
                            <w:rPr>
                              <w:rStyle w:val="VerbatimChar"/>
                            </w:rPr>
                            <w:t>mongoTest</w:t>
                          </w:r>
                          <w:r>
                            <w:rPr>
                              <w:rStyle w:val="VerbatimChar"/>
                            </w:rPr>
                            <w:t>数据库，如果不存在，则自动创建</w:t>
                          </w:r>
                          <w:proofErr w:type="spellEnd"/>
                          <w:r>
                            <w:br/>
                          </w:r>
                          <w:proofErr w:type="spellStart"/>
                          <w:r>
                            <w:rPr>
                              <w:rStyle w:val="VerbatimChar"/>
                            </w:rPr>
                            <w:t>db</w:t>
                          </w:r>
                          <w:proofErr w:type="spellEnd"/>
                          <w:r>
                            <w:rPr>
                              <w:rStyle w:val="VerbatimChar"/>
                            </w:rPr>
                            <w:t xml:space="preserve"> = </w:t>
                          </w:r>
                          <w:proofErr w:type="spellStart"/>
                          <w:r>
                            <w:rPr>
                              <w:rStyle w:val="VerbatimChar"/>
                            </w:rPr>
                            <w:t>mongoClient.get_database</w:t>
                          </w:r>
                          <w:proofErr w:type="spellEnd"/>
                          <w:r>
                            <w:rPr>
                              <w:rStyle w:val="VerbatimChar"/>
                            </w:rPr>
                            <w:t>("</w:t>
                          </w:r>
                          <w:proofErr w:type="spellStart"/>
                          <w:r>
                            <w:rPr>
                              <w:rStyle w:val="VerbatimChar"/>
                            </w:rPr>
                            <w:t>testDB</w:t>
                          </w:r>
                          <w:proofErr w:type="spellEnd"/>
                          <w:r>
                            <w:rPr>
                              <w:rStyle w:val="VerbatimChar"/>
                            </w:rPr>
                            <w:t>")</w:t>
                          </w:r>
                          <w:r>
                            <w:br/>
                          </w:r>
                          <w:r>
                            <w:rPr>
                              <w:rStyle w:val="VerbatimChar"/>
                            </w:rPr>
                            <w:t xml:space="preserve"># </w:t>
                          </w:r>
                          <w:proofErr w:type="spellStart"/>
                          <w:r>
                            <w:rPr>
                              <w:rStyle w:val="VerbatimChar"/>
                            </w:rPr>
                            <w:t>获取数据集，如果不存在，则自动创建</w:t>
                          </w:r>
                          <w:proofErr w:type="spellEnd"/>
                          <w:r>
                            <w:br/>
                          </w:r>
                          <w:r>
                            <w:rPr>
                              <w:rStyle w:val="VerbatimChar"/>
                            </w:rPr>
                            <w:t xml:space="preserve">collection = </w:t>
                          </w:r>
                          <w:proofErr w:type="spellStart"/>
                          <w:r>
                            <w:rPr>
                              <w:rStyle w:val="VerbatimChar"/>
                            </w:rPr>
                            <w:t>db.get_collection</w:t>
                          </w:r>
                          <w:proofErr w:type="spellEnd"/>
                          <w:r>
                            <w:rPr>
                              <w:rStyle w:val="VerbatimChar"/>
                            </w:rPr>
                            <w:t>("</w:t>
                          </w:r>
                          <w:proofErr w:type="spellStart"/>
                          <w:r>
                            <w:rPr>
                              <w:rStyle w:val="VerbatimChar"/>
                            </w:rPr>
                            <w:t>testCollection</w:t>
                          </w:r>
                          <w:proofErr w:type="spellEnd"/>
                          <w:r>
                            <w:rPr>
                              <w:rStyle w:val="VerbatimChar"/>
                            </w:rPr>
                            <w:t>")</w:t>
                          </w:r>
                          <w:r>
                            <w:br/>
                          </w:r>
                          <w:r>
                            <w:rPr>
                              <w:rStyle w:val="VerbatimChar"/>
                            </w:rPr>
                            <w:t>if collection == None:</w:t>
                          </w:r>
                          <w:r>
                            <w:br/>
                          </w:r>
                          <w:r>
                            <w:rPr>
                              <w:rStyle w:val="VerbatimChar"/>
                            </w:rPr>
                            <w:t xml:space="preserve">  collection = </w:t>
                          </w:r>
                          <w:proofErr w:type="spellStart"/>
                          <w:r>
                            <w:rPr>
                              <w:rStyle w:val="VerbatimChar"/>
                            </w:rPr>
                            <w:t>db.create_collection</w:t>
                          </w:r>
                          <w:proofErr w:type="spellEnd"/>
                          <w:r>
                            <w:rPr>
                              <w:rStyle w:val="VerbatimChar"/>
                            </w:rPr>
                            <w:t>("</w:t>
                          </w:r>
                          <w:proofErr w:type="spellStart"/>
                          <w:r>
                            <w:rPr>
                              <w:rStyle w:val="VerbatimChar"/>
                            </w:rPr>
                            <w:t>testCollection</w:t>
                          </w:r>
                          <w:proofErr w:type="spellEnd"/>
                          <w:r>
                            <w:rPr>
                              <w:rStyle w:val="VerbatimChar"/>
                            </w:rPr>
                            <w:t>")</w:t>
                          </w:r>
                          <w:r>
                            <w:br/>
                          </w:r>
                          <w:r>
                            <w:rPr>
                              <w:rStyle w:val="VerbatimChar"/>
                            </w:rPr>
                            <w:t xml:space="preserve"># </w:t>
                          </w:r>
                          <w:proofErr w:type="spellStart"/>
                          <w:r>
                            <w:rPr>
                              <w:rStyle w:val="VerbatimChar"/>
                            </w:rPr>
                            <w:t>查询一条数据</w:t>
                          </w:r>
                          <w:proofErr w:type="spellEnd"/>
                          <w:r>
                            <w:br/>
                          </w:r>
                          <w:proofErr w:type="spellStart"/>
                          <w:r>
                            <w:rPr>
                              <w:rStyle w:val="VerbatimChar"/>
                            </w:rPr>
                            <w:t>listData</w:t>
                          </w:r>
                          <w:proofErr w:type="spellEnd"/>
                          <w:r>
                            <w:rPr>
                              <w:rStyle w:val="VerbatimChar"/>
                            </w:rPr>
                            <w:t xml:space="preserve"> = </w:t>
                          </w:r>
                          <w:proofErr w:type="spellStart"/>
                          <w:r>
                            <w:rPr>
                              <w:rStyle w:val="VerbatimChar"/>
                            </w:rPr>
                            <w:t>collection.find</w:t>
                          </w:r>
                          <w:proofErr w:type="spellEnd"/>
                          <w:r>
                            <w:rPr>
                              <w:rStyle w:val="VerbatimChar"/>
                            </w:rPr>
                            <w:t>()</w:t>
                          </w:r>
                          <w:r>
                            <w:br/>
                          </w:r>
                          <w:r>
                            <w:rPr>
                              <w:rStyle w:val="VerbatimChar"/>
                            </w:rPr>
                            <w:t>print("</w:t>
                          </w:r>
                          <w:proofErr w:type="spellStart"/>
                          <w:r>
                            <w:rPr>
                              <w:rStyle w:val="VerbatimChar"/>
                            </w:rPr>
                            <w:t>查询所有数据的结果</w:t>
                          </w:r>
                          <w:proofErr w:type="spellEnd"/>
                          <w:r>
                            <w:rPr>
                              <w:rStyle w:val="VerbatimChar"/>
                            </w:rPr>
                            <w:t>：</w:t>
                          </w:r>
                          <w:r>
                            <w:rPr>
                              <w:rStyle w:val="VerbatimChar"/>
                            </w:rPr>
                            <w:t>")</w:t>
                          </w:r>
                          <w:r>
                            <w:br/>
                          </w:r>
                          <w:r>
                            <w:rPr>
                              <w:rStyle w:val="VerbatimChar"/>
                            </w:rPr>
                            <w:t xml:space="preserve">for data in </w:t>
                          </w:r>
                          <w:proofErr w:type="spellStart"/>
                          <w:r>
                            <w:rPr>
                              <w:rStyle w:val="VerbatimChar"/>
                            </w:rPr>
                            <w:t>listData</w:t>
                          </w:r>
                          <w:proofErr w:type="spellEnd"/>
                          <w:r>
                            <w:rPr>
                              <w:rStyle w:val="VerbatimChar"/>
                            </w:rPr>
                            <w:t>:</w:t>
                          </w:r>
                          <w:r>
                            <w:br/>
                          </w:r>
                          <w:r>
                            <w:rPr>
                              <w:rStyle w:val="VerbatimChar"/>
                            </w:rPr>
                            <w:t xml:space="preserve">  print(data)</w:t>
                          </w:r>
                          <w:r>
                            <w:br/>
                          </w:r>
                          <w:r>
                            <w:br/>
                          </w:r>
                          <w:r>
                            <w:rPr>
                              <w:rStyle w:val="VerbatimChar"/>
                            </w:rPr>
                            <w:t xml:space="preserve"># </w:t>
                          </w:r>
                          <w:r>
                            <w:rPr>
                              <w:rStyle w:val="VerbatimChar"/>
                            </w:rPr>
                            <w:t>查询</w:t>
                          </w:r>
                          <w:r>
                            <w:rPr>
                              <w:rStyle w:val="VerbatimChar"/>
                            </w:rPr>
                            <w:t>name</w:t>
                          </w:r>
                          <w:r>
                            <w:rPr>
                              <w:rStyle w:val="VerbatimChar"/>
                            </w:rPr>
                            <w:t>是</w:t>
                          </w:r>
                          <w:r>
                            <w:rPr>
                              <w:rStyle w:val="VerbatimChar"/>
                            </w:rPr>
                            <w:t>dataTest2</w:t>
                          </w:r>
                          <w:r>
                            <w:rPr>
                              <w:rStyle w:val="VerbatimChar"/>
                            </w:rPr>
                            <w:t>的数据</w:t>
                          </w:r>
                          <w:r>
                            <w:br/>
                          </w:r>
                          <w:r>
                            <w:rPr>
                              <w:rStyle w:val="VerbatimChar"/>
                            </w:rPr>
                            <w:t xml:space="preserve">dataTest1 = </w:t>
                          </w:r>
                          <w:proofErr w:type="spellStart"/>
                          <w:r>
                            <w:rPr>
                              <w:rStyle w:val="VerbatimChar"/>
                            </w:rPr>
                            <w:t>collection.find</w:t>
                          </w:r>
                          <w:proofErr w:type="spellEnd"/>
                          <w:r>
                            <w:rPr>
                              <w:rStyle w:val="VerbatimChar"/>
                            </w:rPr>
                            <w:t>({"name": "dataTest2"})</w:t>
                          </w:r>
                          <w:r>
                            <w:br/>
                          </w:r>
                          <w:r>
                            <w:rPr>
                              <w:rStyle w:val="VerbatimChar"/>
                            </w:rPr>
                            <w:t>print("</w:t>
                          </w:r>
                          <w:proofErr w:type="spellStart"/>
                          <w:r>
                            <w:rPr>
                              <w:rStyle w:val="VerbatimChar"/>
                            </w:rPr>
                            <w:t>查询</w:t>
                          </w:r>
                          <w:proofErr w:type="spellEnd"/>
                          <w:r>
                            <w:rPr>
                              <w:rStyle w:val="VerbatimChar"/>
                            </w:rPr>
                            <w:t xml:space="preserve"> name = dataTest2</w:t>
                          </w:r>
                          <w:r>
                            <w:rPr>
                              <w:rStyle w:val="VerbatimChar"/>
                            </w:rPr>
                            <w:t>的结果：</w:t>
                          </w:r>
                          <w:r>
                            <w:rPr>
                              <w:rStyle w:val="VerbatimChar"/>
                            </w:rPr>
                            <w:t>")</w:t>
                          </w:r>
                          <w:r>
                            <w:br/>
                          </w:r>
                          <w:r>
                            <w:rPr>
                              <w:rStyle w:val="VerbatimChar"/>
                            </w:rPr>
                            <w:t>for data in dataTest1:</w:t>
                          </w:r>
                          <w:r>
                            <w:br/>
                          </w:r>
                          <w:r>
                            <w:rPr>
                              <w:rStyle w:val="VerbatimChar"/>
                            </w:rPr>
                            <w:t xml:space="preserve">  print(data)</w:t>
                          </w:r>
                        </w:moveTo>
                        <w:moveToRangeEnd w:id="154"/>
                      </w:p>
                    </w:txbxContent>
                  </v:textbox>
                  <w10:anchorlock/>
                </v:shape>
              </w:pict>
            </mc:Fallback>
          </mc:AlternateContent>
        </w:r>
      </w:ins>
      <w:moveFromRangeStart w:id="156" w:author="Microsoft Office User" w:date="2021-12-18T19:14:00Z" w:name="move90747278"/>
      <w:moveFrom w:id="157" w:author="Microsoft Office User" w:date="2021-12-18T19:14:00Z">
        <w:r w:rsidR="00472A7C" w:rsidDel="0087230F">
          <w:rPr>
            <w:rStyle w:val="VerbatimChar"/>
          </w:rPr>
          <w:t>import pymongo</w:t>
        </w:r>
        <w:r w:rsidR="00472A7C" w:rsidDel="0087230F">
          <w:br/>
        </w:r>
        <w:r w:rsidR="00472A7C" w:rsidDel="0087230F">
          <w:rPr>
            <w:rStyle w:val="VerbatimChar"/>
          </w:rPr>
          <w:t xml:space="preserve"># </w:t>
        </w:r>
        <w:r w:rsidR="00472A7C" w:rsidDel="0087230F">
          <w:rPr>
            <w:rStyle w:val="VerbatimChar"/>
          </w:rPr>
          <w:t>连接</w:t>
        </w:r>
        <w:r w:rsidR="00472A7C" w:rsidDel="0087230F">
          <w:rPr>
            <w:rStyle w:val="VerbatimChar"/>
          </w:rPr>
          <w:t>MongoDB</w:t>
        </w:r>
        <w:r w:rsidR="00472A7C" w:rsidDel="0087230F">
          <w:rPr>
            <w:rStyle w:val="VerbatimChar"/>
          </w:rPr>
          <w:t>数据库</w:t>
        </w:r>
        <w:r w:rsidR="00472A7C" w:rsidDel="0087230F">
          <w:br/>
        </w:r>
        <w:r w:rsidR="00472A7C" w:rsidDel="0087230F">
          <w:rPr>
            <w:rStyle w:val="VerbatimChar"/>
          </w:rPr>
          <w:t>mongoClient = pymongo.MongoClient("mongodb://localhost:27017/")</w:t>
        </w:r>
        <w:r w:rsidR="00472A7C" w:rsidDel="0087230F">
          <w:br/>
        </w:r>
        <w:r w:rsidR="00472A7C" w:rsidDel="0087230F">
          <w:rPr>
            <w:rStyle w:val="VerbatimChar"/>
          </w:rPr>
          <w:t xml:space="preserve"># </w:t>
        </w:r>
        <w:r w:rsidR="00472A7C" w:rsidDel="0087230F">
          <w:rPr>
            <w:rStyle w:val="VerbatimChar"/>
          </w:rPr>
          <w:t>获取</w:t>
        </w:r>
        <w:r w:rsidR="00472A7C" w:rsidDel="0087230F">
          <w:rPr>
            <w:rStyle w:val="VerbatimChar"/>
          </w:rPr>
          <w:t>mongoTest</w:t>
        </w:r>
        <w:r w:rsidR="00472A7C" w:rsidDel="0087230F">
          <w:rPr>
            <w:rStyle w:val="VerbatimChar"/>
          </w:rPr>
          <w:t>数据库，如果不存在，则自动创建</w:t>
        </w:r>
        <w:r w:rsidR="00472A7C" w:rsidDel="0087230F">
          <w:br/>
        </w:r>
        <w:r w:rsidR="00472A7C" w:rsidDel="0087230F">
          <w:rPr>
            <w:rStyle w:val="VerbatimChar"/>
          </w:rPr>
          <w:t>db = mongoClient.get_database("testDB")</w:t>
        </w:r>
        <w:r w:rsidR="00472A7C" w:rsidDel="0087230F">
          <w:br/>
        </w:r>
        <w:r w:rsidR="00472A7C" w:rsidDel="0087230F">
          <w:rPr>
            <w:rStyle w:val="VerbatimChar"/>
          </w:rPr>
          <w:t xml:space="preserve"># </w:t>
        </w:r>
        <w:r w:rsidR="00472A7C" w:rsidDel="0087230F">
          <w:rPr>
            <w:rStyle w:val="VerbatimChar"/>
          </w:rPr>
          <w:t>获取数据集，如果不存在，则自动创建</w:t>
        </w:r>
        <w:r w:rsidR="00472A7C" w:rsidDel="0087230F">
          <w:br/>
        </w:r>
        <w:r w:rsidR="00472A7C" w:rsidDel="0087230F">
          <w:rPr>
            <w:rStyle w:val="VerbatimChar"/>
          </w:rPr>
          <w:t>collection = db.get_collection("testCollection")</w:t>
        </w:r>
        <w:r w:rsidR="00472A7C" w:rsidDel="0087230F">
          <w:br/>
        </w:r>
        <w:r w:rsidR="00472A7C" w:rsidDel="0087230F">
          <w:rPr>
            <w:rStyle w:val="VerbatimChar"/>
          </w:rPr>
          <w:t>if collection == None:</w:t>
        </w:r>
        <w:r w:rsidR="00472A7C" w:rsidDel="0087230F">
          <w:br/>
        </w:r>
        <w:r w:rsidR="00472A7C" w:rsidDel="0087230F">
          <w:rPr>
            <w:rStyle w:val="VerbatimChar"/>
          </w:rPr>
          <w:t xml:space="preserve">  collection = db.create_collection("testCollection")</w:t>
        </w:r>
        <w:r w:rsidR="00472A7C" w:rsidDel="0087230F">
          <w:br/>
        </w:r>
        <w:r w:rsidR="00472A7C" w:rsidDel="0087230F">
          <w:rPr>
            <w:rStyle w:val="VerbatimChar"/>
          </w:rPr>
          <w:t xml:space="preserve"># </w:t>
        </w:r>
        <w:r w:rsidR="00472A7C" w:rsidDel="0087230F">
          <w:rPr>
            <w:rStyle w:val="VerbatimChar"/>
          </w:rPr>
          <w:t>查询一条数据</w:t>
        </w:r>
        <w:r w:rsidR="00472A7C" w:rsidDel="0087230F">
          <w:br/>
        </w:r>
        <w:r w:rsidR="00472A7C" w:rsidDel="0087230F">
          <w:rPr>
            <w:rStyle w:val="VerbatimChar"/>
          </w:rPr>
          <w:t>listData = collection.find()</w:t>
        </w:r>
        <w:r w:rsidR="00472A7C" w:rsidDel="0087230F">
          <w:br/>
        </w:r>
        <w:r w:rsidR="00472A7C" w:rsidDel="0087230F">
          <w:rPr>
            <w:rStyle w:val="VerbatimChar"/>
          </w:rPr>
          <w:t>print("</w:t>
        </w:r>
        <w:r w:rsidR="00472A7C" w:rsidDel="0087230F">
          <w:rPr>
            <w:rStyle w:val="VerbatimChar"/>
          </w:rPr>
          <w:t>查询所有数据的结果：</w:t>
        </w:r>
        <w:r w:rsidR="00472A7C" w:rsidDel="0087230F">
          <w:rPr>
            <w:rStyle w:val="VerbatimChar"/>
          </w:rPr>
          <w:t>")</w:t>
        </w:r>
        <w:r w:rsidR="00472A7C" w:rsidDel="0087230F">
          <w:br/>
        </w:r>
        <w:r w:rsidR="00472A7C" w:rsidDel="0087230F">
          <w:rPr>
            <w:rStyle w:val="VerbatimChar"/>
          </w:rPr>
          <w:t>for data in listData:</w:t>
        </w:r>
        <w:r w:rsidR="00472A7C" w:rsidDel="0087230F">
          <w:br/>
        </w:r>
        <w:r w:rsidR="00472A7C" w:rsidDel="0087230F">
          <w:rPr>
            <w:rStyle w:val="VerbatimChar"/>
          </w:rPr>
          <w:t xml:space="preserve">  print(data)</w:t>
        </w:r>
        <w:r w:rsidR="00472A7C" w:rsidDel="0087230F">
          <w:br/>
        </w:r>
        <w:r w:rsidR="00472A7C" w:rsidDel="0087230F">
          <w:br/>
        </w:r>
        <w:r w:rsidR="00472A7C" w:rsidDel="0087230F">
          <w:rPr>
            <w:rStyle w:val="VerbatimChar"/>
          </w:rPr>
          <w:t xml:space="preserve"># </w:t>
        </w:r>
        <w:r w:rsidR="00472A7C" w:rsidDel="0087230F">
          <w:rPr>
            <w:rStyle w:val="VerbatimChar"/>
          </w:rPr>
          <w:t>查询</w:t>
        </w:r>
        <w:r w:rsidR="00472A7C" w:rsidDel="0087230F">
          <w:rPr>
            <w:rStyle w:val="VerbatimChar"/>
          </w:rPr>
          <w:t>name</w:t>
        </w:r>
        <w:r w:rsidR="00472A7C" w:rsidDel="0087230F">
          <w:rPr>
            <w:rStyle w:val="VerbatimChar"/>
          </w:rPr>
          <w:t>是</w:t>
        </w:r>
        <w:r w:rsidR="00472A7C" w:rsidDel="0087230F">
          <w:rPr>
            <w:rStyle w:val="VerbatimChar"/>
          </w:rPr>
          <w:t>dataTest2</w:t>
        </w:r>
        <w:r w:rsidR="00472A7C" w:rsidDel="0087230F">
          <w:rPr>
            <w:rStyle w:val="VerbatimChar"/>
          </w:rPr>
          <w:t>的数据</w:t>
        </w:r>
        <w:r w:rsidR="00472A7C" w:rsidDel="0087230F">
          <w:br/>
        </w:r>
        <w:r w:rsidR="00472A7C" w:rsidDel="0087230F">
          <w:rPr>
            <w:rStyle w:val="VerbatimChar"/>
          </w:rPr>
          <w:t>dataTest1 = collection.find({"name": "dataTest2"})</w:t>
        </w:r>
        <w:r w:rsidR="00472A7C" w:rsidDel="0087230F">
          <w:br/>
        </w:r>
        <w:r w:rsidR="00472A7C" w:rsidDel="0087230F">
          <w:rPr>
            <w:rStyle w:val="VerbatimChar"/>
          </w:rPr>
          <w:t>print("</w:t>
        </w:r>
        <w:r w:rsidR="00472A7C" w:rsidDel="0087230F">
          <w:rPr>
            <w:rStyle w:val="VerbatimChar"/>
          </w:rPr>
          <w:t>查询</w:t>
        </w:r>
        <w:r w:rsidR="00472A7C" w:rsidDel="0087230F">
          <w:rPr>
            <w:rStyle w:val="VerbatimChar"/>
          </w:rPr>
          <w:t xml:space="preserve"> name = dataTest2</w:t>
        </w:r>
        <w:r w:rsidR="00472A7C" w:rsidDel="0087230F">
          <w:rPr>
            <w:rStyle w:val="VerbatimChar"/>
          </w:rPr>
          <w:t>的结果：</w:t>
        </w:r>
        <w:r w:rsidR="00472A7C" w:rsidDel="0087230F">
          <w:rPr>
            <w:rStyle w:val="VerbatimChar"/>
          </w:rPr>
          <w:t>")</w:t>
        </w:r>
        <w:r w:rsidR="00472A7C" w:rsidDel="0087230F">
          <w:br/>
        </w:r>
        <w:r w:rsidR="00472A7C" w:rsidDel="0087230F">
          <w:rPr>
            <w:rStyle w:val="VerbatimChar"/>
          </w:rPr>
          <w:t>for data in dataTest1:</w:t>
        </w:r>
        <w:r w:rsidR="00472A7C" w:rsidDel="0087230F">
          <w:br/>
        </w:r>
        <w:r w:rsidR="00472A7C" w:rsidDel="0087230F">
          <w:rPr>
            <w:rStyle w:val="VerbatimChar"/>
          </w:rPr>
          <w:t xml:space="preserve">  print(data)</w:t>
        </w:r>
      </w:moveFrom>
      <w:moveFromRangeEnd w:id="156"/>
    </w:p>
    <w:p w14:paraId="3ED4FFE7" w14:textId="77777777" w:rsidR="000F3E37" w:rsidRDefault="00472A7C">
      <w:pPr>
        <w:numPr>
          <w:ilvl w:val="0"/>
          <w:numId w:val="1"/>
        </w:numPr>
        <w:rPr>
          <w:rFonts w:hint="eastAsia"/>
          <w:lang w:eastAsia="zh-CN"/>
        </w:rPr>
      </w:pPr>
      <w:r>
        <w:rPr>
          <w:lang w:eastAsia="zh-CN"/>
        </w:rPr>
        <w:t>上面的示例演示了使用</w:t>
      </w:r>
      <w:proofErr w:type="spellStart"/>
      <w:r>
        <w:rPr>
          <w:lang w:eastAsia="zh-CN"/>
        </w:rPr>
        <w:t>pymongo</w:t>
      </w:r>
      <w:proofErr w:type="spellEnd"/>
      <w:r>
        <w:rPr>
          <w:lang w:eastAsia="zh-CN"/>
        </w:rPr>
        <w:t>查询数据的方法，在数据集对象上调用</w:t>
      </w:r>
      <w:r>
        <w:rPr>
          <w:lang w:eastAsia="zh-CN"/>
        </w:rPr>
        <w:t>find()</w:t>
      </w:r>
      <w:r>
        <w:rPr>
          <w:lang w:eastAsia="zh-CN"/>
        </w:rPr>
        <w:t>方法即可查询该数据集中的所有数据，如果想要根据条件查询，可以参考下表的表达式查询给定条件的数据。</w:t>
      </w:r>
    </w:p>
    <w:p w14:paraId="0C6A070E" w14:textId="77777777" w:rsidR="000F3E37" w:rsidRDefault="00472A7C">
      <w:pPr>
        <w:numPr>
          <w:ilvl w:val="0"/>
          <w:numId w:val="13"/>
        </w:numPr>
        <w:rPr>
          <w:rFonts w:hint="eastAsia"/>
        </w:rPr>
      </w:pPr>
      <w:proofErr w:type="spellStart"/>
      <w:r>
        <w:t>使用</w:t>
      </w:r>
      <w:r>
        <w:t>Python</w:t>
      </w:r>
      <w:r>
        <w:t>更新</w:t>
      </w:r>
      <w:r>
        <w:t>MongoDB</w:t>
      </w:r>
      <w:r>
        <w:t>中的文档数据</w:t>
      </w:r>
      <w:proofErr w:type="spellEnd"/>
      <w:r w:rsidR="00A03E8A">
        <w:rPr>
          <w:rFonts w:hint="eastAsia"/>
          <w:lang w:eastAsia="zh-CN"/>
        </w:rPr>
        <w:t>，如示例</w:t>
      </w:r>
      <w:r w:rsidR="00A03E8A">
        <w:rPr>
          <w:rFonts w:hint="eastAsia"/>
          <w:lang w:eastAsia="zh-CN"/>
        </w:rPr>
        <w:t>3</w:t>
      </w:r>
      <w:r w:rsidR="00A03E8A">
        <w:rPr>
          <w:lang w:eastAsia="zh-CN"/>
        </w:rPr>
        <w:t>-2</w:t>
      </w:r>
      <w:r w:rsidR="00A73AA9">
        <w:rPr>
          <w:lang w:eastAsia="zh-CN"/>
        </w:rPr>
        <w:t>4</w:t>
      </w:r>
      <w:r w:rsidR="00A03E8A">
        <w:rPr>
          <w:rFonts w:hint="eastAsia"/>
          <w:lang w:eastAsia="zh-CN"/>
        </w:rPr>
        <w:t>所示</w:t>
      </w:r>
    </w:p>
    <w:p w14:paraId="5A9D5829" w14:textId="77777777" w:rsidR="00A03E8A" w:rsidRPr="00A03E8A" w:rsidRDefault="00A03E8A" w:rsidP="00A03E8A">
      <w:pPr>
        <w:pStyle w:val="SourceCode"/>
        <w:numPr>
          <w:ilvl w:val="0"/>
          <w:numId w:val="1"/>
        </w:numPr>
        <w:jc w:val="center"/>
        <w:rPr>
          <w:rStyle w:val="VerbatimChar"/>
          <w:rFonts w:asciiTheme="minorHAnsi" w:hAnsiTheme="minorHAnsi" w:hint="eastAsia"/>
          <w:sz w:val="24"/>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-2</w:t>
      </w:r>
      <w:r w:rsidR="00A73AA9">
        <w:rPr>
          <w:rStyle w:val="VerbatimChar"/>
          <w:rFonts w:asciiTheme="minorHAnsi" w:hAnsiTheme="minorHAnsi"/>
          <w:sz w:val="24"/>
          <w:lang w:eastAsia="zh-CN"/>
        </w:rPr>
        <w:t xml:space="preserve">4 </w:t>
      </w:r>
      <w:proofErr w:type="spellStart"/>
      <w:r w:rsidR="00A73AA9">
        <w:t>Python</w:t>
      </w:r>
      <w:r w:rsidR="00A73AA9">
        <w:t>更新</w:t>
      </w:r>
      <w:r w:rsidR="00A73AA9">
        <w:t>MongoDB</w:t>
      </w:r>
      <w:r w:rsidR="00A73AA9">
        <w:t>中的文档数据</w:t>
      </w:r>
      <w:proofErr w:type="spellEnd"/>
    </w:p>
    <w:p w14:paraId="614BFFF3" w14:textId="7656F2F3" w:rsidR="000F3E37" w:rsidRDefault="00A10A8C">
      <w:pPr>
        <w:pStyle w:val="SourceCode"/>
        <w:numPr>
          <w:ilvl w:val="0"/>
          <w:numId w:val="1"/>
        </w:numPr>
        <w:rPr>
          <w:rFonts w:hint="eastAsia"/>
        </w:rPr>
      </w:pPr>
      <w:ins w:id="158" w:author="Microsoft Office User" w:date="2021-12-18T19:15:00Z">
        <w:r>
          <w:rPr>
            <w:noProof/>
          </w:rPr>
          <w:lastRenderedPageBreak/>
          <mc:AlternateContent>
            <mc:Choice Requires="wps">
              <w:drawing>
                <wp:inline distT="0" distB="0" distL="0" distR="0" wp14:anchorId="00B35D40" wp14:editId="491DC617">
                  <wp:extent cx="5493600" cy="5745600"/>
                  <wp:effectExtent l="0" t="0" r="19050" b="6985"/>
                  <wp:docPr id="24" name="文本框 24"/>
                  <wp:cNvGraphicFramePr/>
                  <a:graphic xmlns:a="http://schemas.openxmlformats.org/drawingml/2006/main">
                    <a:graphicData uri="http://schemas.microsoft.com/office/word/2010/wordprocessingShape">
                      <wps:wsp>
                        <wps:cNvSpPr txBox="1"/>
                        <wps:spPr>
                          <a:xfrm>
                            <a:off x="0" y="0"/>
                            <a:ext cx="5493600" cy="5745600"/>
                          </a:xfrm>
                          <a:prstGeom prst="rect">
                            <a:avLst/>
                          </a:prstGeom>
                          <a:noFill/>
                          <a:ln w="6350">
                            <a:solidFill>
                              <a:prstClr val="black"/>
                            </a:solidFill>
                          </a:ln>
                        </wps:spPr>
                        <wps:txbx>
                          <w:txbxContent>
                            <w:p w14:paraId="678AFD14" w14:textId="77777777" w:rsidR="00A10A8C" w:rsidRPr="00FF416C" w:rsidRDefault="00A10A8C" w:rsidP="00FF416C">
                              <w:pPr>
                                <w:pStyle w:val="SourceCode"/>
                                <w:numPr>
                                  <w:ilvl w:val="0"/>
                                  <w:numId w:val="1"/>
                                </w:numPr>
                                <w:rPr>
                                  <w:rFonts w:ascii="Consolas" w:hAnsi="Consolas"/>
                                  <w:sz w:val="22"/>
                                </w:rPr>
                              </w:pPr>
                              <w:moveToRangeStart w:id="159" w:author="Microsoft Office User" w:date="2021-12-18T19:15:00Z" w:name="move90747330"/>
                              <w:moveTo w:id="160" w:author="Microsoft Office User" w:date="2021-12-18T19:15:00Z">
                                <w:r>
                                  <w:rPr>
                                    <w:rStyle w:val="VerbatimChar"/>
                                  </w:rPr>
                                  <w:t xml:space="preserve">import </w:t>
                                </w:r>
                                <w:proofErr w:type="spellStart"/>
                                <w:r>
                                  <w:rPr>
                                    <w:rStyle w:val="VerbatimChar"/>
                                  </w:rPr>
                                  <w:t>pymongo</w:t>
                                </w:r>
                                <w:proofErr w:type="spellEnd"/>
                                <w:r>
                                  <w:br/>
                                </w:r>
                                <w:r>
                                  <w:rPr>
                                    <w:rStyle w:val="VerbatimChar"/>
                                  </w:rPr>
                                  <w:t xml:space="preserve"># </w:t>
                                </w:r>
                                <w:proofErr w:type="spellStart"/>
                                <w:r>
                                  <w:rPr>
                                    <w:rStyle w:val="VerbatimChar"/>
                                  </w:rPr>
                                  <w:t>连接</w:t>
                                </w:r>
                                <w:r>
                                  <w:rPr>
                                    <w:rStyle w:val="VerbatimChar"/>
                                  </w:rPr>
                                  <w:t>MongoDB</w:t>
                                </w:r>
                                <w:r>
                                  <w:rPr>
                                    <w:rStyle w:val="VerbatimChar"/>
                                  </w:rPr>
                                  <w:t>数据库</w:t>
                                </w:r>
                                <w:proofErr w:type="spellEnd"/>
                                <w:r>
                                  <w:br/>
                                </w:r>
                                <w:proofErr w:type="spellStart"/>
                                <w:r>
                                  <w:rPr>
                                    <w:rStyle w:val="VerbatimChar"/>
                                  </w:rPr>
                                  <w:t>mongoClient</w:t>
                                </w:r>
                                <w:proofErr w:type="spellEnd"/>
                                <w:r>
                                  <w:rPr>
                                    <w:rStyle w:val="VerbatimChar"/>
                                  </w:rPr>
                                  <w:t xml:space="preserve"> = </w:t>
                                </w:r>
                                <w:proofErr w:type="spellStart"/>
                                <w:r>
                                  <w:rPr>
                                    <w:rStyle w:val="VerbatimChar"/>
                                  </w:rPr>
                                  <w:t>pymongo.MongoClient</w:t>
                                </w:r>
                                <w:proofErr w:type="spellEnd"/>
                                <w:r>
                                  <w:rPr>
                                    <w:rStyle w:val="VerbatimChar"/>
                                  </w:rPr>
                                  <w:t>("</w:t>
                                </w:r>
                                <w:proofErr w:type="spellStart"/>
                                <w:r>
                                  <w:rPr>
                                    <w:rStyle w:val="VerbatimChar"/>
                                  </w:rPr>
                                  <w:t>mongodb</w:t>
                                </w:r>
                                <w:proofErr w:type="spellEnd"/>
                                <w:r>
                                  <w:rPr>
                                    <w:rStyle w:val="VerbatimChar"/>
                                  </w:rPr>
                                  <w:t>://localhost:27017/")</w:t>
                                </w:r>
                                <w:r>
                                  <w:br/>
                                </w:r>
                                <w:r>
                                  <w:rPr>
                                    <w:rStyle w:val="VerbatimChar"/>
                                  </w:rPr>
                                  <w:t xml:space="preserve"># </w:t>
                                </w:r>
                                <w:proofErr w:type="spellStart"/>
                                <w:r>
                                  <w:rPr>
                                    <w:rStyle w:val="VerbatimChar"/>
                                  </w:rPr>
                                  <w:t>获取</w:t>
                                </w:r>
                                <w:r>
                                  <w:rPr>
                                    <w:rStyle w:val="VerbatimChar"/>
                                  </w:rPr>
                                  <w:t>mongoTest</w:t>
                                </w:r>
                                <w:r>
                                  <w:rPr>
                                    <w:rStyle w:val="VerbatimChar"/>
                                  </w:rPr>
                                  <w:t>数据库，如果不存在，则自动创建</w:t>
                                </w:r>
                                <w:proofErr w:type="spellEnd"/>
                                <w:r>
                                  <w:br/>
                                </w:r>
                                <w:proofErr w:type="spellStart"/>
                                <w:r>
                                  <w:rPr>
                                    <w:rStyle w:val="VerbatimChar"/>
                                  </w:rPr>
                                  <w:t>db</w:t>
                                </w:r>
                                <w:proofErr w:type="spellEnd"/>
                                <w:r>
                                  <w:rPr>
                                    <w:rStyle w:val="VerbatimChar"/>
                                  </w:rPr>
                                  <w:t xml:space="preserve"> = </w:t>
                                </w:r>
                                <w:proofErr w:type="spellStart"/>
                                <w:r>
                                  <w:rPr>
                                    <w:rStyle w:val="VerbatimChar"/>
                                  </w:rPr>
                                  <w:t>mongoClient.get_database</w:t>
                                </w:r>
                                <w:proofErr w:type="spellEnd"/>
                                <w:r>
                                  <w:rPr>
                                    <w:rStyle w:val="VerbatimChar"/>
                                  </w:rPr>
                                  <w:t>("</w:t>
                                </w:r>
                                <w:proofErr w:type="spellStart"/>
                                <w:r>
                                  <w:rPr>
                                    <w:rStyle w:val="VerbatimChar"/>
                                  </w:rPr>
                                  <w:t>testDB</w:t>
                                </w:r>
                                <w:proofErr w:type="spellEnd"/>
                                <w:r>
                                  <w:rPr>
                                    <w:rStyle w:val="VerbatimChar"/>
                                  </w:rPr>
                                  <w:t>")</w:t>
                                </w:r>
                                <w:r>
                                  <w:br/>
                                </w:r>
                                <w:r>
                                  <w:rPr>
                                    <w:rStyle w:val="VerbatimChar"/>
                                  </w:rPr>
                                  <w:t xml:space="preserve"># </w:t>
                                </w:r>
                                <w:proofErr w:type="spellStart"/>
                                <w:r>
                                  <w:rPr>
                                    <w:rStyle w:val="VerbatimChar"/>
                                  </w:rPr>
                                  <w:t>获取数据集，如果不存在，则自动创建</w:t>
                                </w:r>
                                <w:proofErr w:type="spellEnd"/>
                                <w:r>
                                  <w:br/>
                                </w:r>
                                <w:r>
                                  <w:rPr>
                                    <w:rStyle w:val="VerbatimChar"/>
                                  </w:rPr>
                                  <w:t xml:space="preserve">collection = </w:t>
                                </w:r>
                                <w:proofErr w:type="spellStart"/>
                                <w:r>
                                  <w:rPr>
                                    <w:rStyle w:val="VerbatimChar"/>
                                  </w:rPr>
                                  <w:t>db.get_collection</w:t>
                                </w:r>
                                <w:proofErr w:type="spellEnd"/>
                                <w:r>
                                  <w:rPr>
                                    <w:rStyle w:val="VerbatimChar"/>
                                  </w:rPr>
                                  <w:t>("</w:t>
                                </w:r>
                                <w:proofErr w:type="spellStart"/>
                                <w:r>
                                  <w:rPr>
                                    <w:rStyle w:val="VerbatimChar"/>
                                  </w:rPr>
                                  <w:t>testCollection</w:t>
                                </w:r>
                                <w:proofErr w:type="spellEnd"/>
                                <w:r>
                                  <w:rPr>
                                    <w:rStyle w:val="VerbatimChar"/>
                                  </w:rPr>
                                  <w:t>")</w:t>
                                </w:r>
                                <w:r>
                                  <w:br/>
                                </w:r>
                                <w:r>
                                  <w:rPr>
                                    <w:rStyle w:val="VerbatimChar"/>
                                  </w:rPr>
                                  <w:t>if collection == None:</w:t>
                                </w:r>
                                <w:r>
                                  <w:br/>
                                </w:r>
                                <w:r>
                                  <w:rPr>
                                    <w:rStyle w:val="VerbatimChar"/>
                                  </w:rPr>
                                  <w:t xml:space="preserve">  collection = </w:t>
                                </w:r>
                                <w:proofErr w:type="spellStart"/>
                                <w:r>
                                  <w:rPr>
                                    <w:rStyle w:val="VerbatimChar"/>
                                  </w:rPr>
                                  <w:t>db.create_collection</w:t>
                                </w:r>
                                <w:proofErr w:type="spellEnd"/>
                                <w:r>
                                  <w:rPr>
                                    <w:rStyle w:val="VerbatimChar"/>
                                  </w:rPr>
                                  <w:t>("</w:t>
                                </w:r>
                                <w:proofErr w:type="spellStart"/>
                                <w:r>
                                  <w:rPr>
                                    <w:rStyle w:val="VerbatimChar"/>
                                  </w:rPr>
                                  <w:t>testCollection</w:t>
                                </w:r>
                                <w:proofErr w:type="spellEnd"/>
                                <w:r>
                                  <w:rPr>
                                    <w:rStyle w:val="VerbatimChar"/>
                                  </w:rPr>
                                  <w:t>")</w:t>
                                </w:r>
                                <w:r>
                                  <w:br/>
                                </w:r>
                                <w:r>
                                  <w:rPr>
                                    <w:rStyle w:val="VerbatimChar"/>
                                  </w:rPr>
                                  <w:t xml:space="preserve"># </w:t>
                                </w:r>
                                <w:r>
                                  <w:rPr>
                                    <w:rStyle w:val="VerbatimChar"/>
                                  </w:rPr>
                                  <w:t>更新一条数据，</w:t>
                                </w:r>
                                <w:r>
                                  <w:rPr>
                                    <w:rStyle w:val="VerbatimChar"/>
                                  </w:rPr>
                                  <w:t>name</w:t>
                                </w:r>
                                <w:r>
                                  <w:rPr>
                                    <w:rStyle w:val="VerbatimChar"/>
                                  </w:rPr>
                                  <w:t>是</w:t>
                                </w:r>
                                <w:r>
                                  <w:rPr>
                                    <w:rStyle w:val="VerbatimChar"/>
                                  </w:rPr>
                                  <w:t>dataTest2</w:t>
                                </w:r>
                                <w:r>
                                  <w:rPr>
                                    <w:rStyle w:val="VerbatimChar"/>
                                  </w:rPr>
                                  <w:t>的数据，修改</w:t>
                                </w:r>
                                <w:r>
                                  <w:rPr>
                                    <w:rStyle w:val="VerbatimChar"/>
                                  </w:rPr>
                                  <w:t>name</w:t>
                                </w:r>
                                <w:r>
                                  <w:rPr>
                                    <w:rStyle w:val="VerbatimChar"/>
                                  </w:rPr>
                                  <w:t>的值为</w:t>
                                </w:r>
                                <w:r>
                                  <w:rPr>
                                    <w:rStyle w:val="VerbatimChar"/>
                                  </w:rPr>
                                  <w:t>dataTest-edit</w:t>
                                </w:r>
                                <w:r>
                                  <w:br/>
                                </w:r>
                                <w:proofErr w:type="spellStart"/>
                                <w:r>
                                  <w:rPr>
                                    <w:rStyle w:val="VerbatimChar"/>
                                  </w:rPr>
                                  <w:t>collection.update_one</w:t>
                                </w:r>
                                <w:proofErr w:type="spellEnd"/>
                                <w:r>
                                  <w:rPr>
                                    <w:rStyle w:val="VerbatimChar"/>
                                  </w:rPr>
                                  <w:t>(</w:t>
                                </w:r>
                                <w:r>
                                  <w:br/>
                                </w:r>
                                <w:r>
                                  <w:rPr>
                                    <w:rStyle w:val="VerbatimChar"/>
                                  </w:rPr>
                                  <w:t xml:space="preserve">    {'name':'dataTest2'},</w:t>
                                </w:r>
                                <w:r>
                                  <w:br/>
                                </w:r>
                                <w:r>
                                  <w:rPr>
                                    <w:rStyle w:val="VerbatimChar"/>
                                  </w:rPr>
                                  <w:t xml:space="preserve">    {'$set':{</w:t>
                                </w:r>
                                <w:r>
                                  <w:br/>
                                </w:r>
                                <w:r>
                                  <w:rPr>
                                    <w:rStyle w:val="VerbatimChar"/>
                                  </w:rPr>
                                  <w:t xml:space="preserve">        'name': 'dataTest2-edit'</w:t>
                                </w:r>
                                <w:r>
                                  <w:br/>
                                </w:r>
                                <w:r>
                                  <w:rPr>
                                    <w:rStyle w:val="VerbatimChar"/>
                                  </w:rPr>
                                  <w:t xml:space="preserve">        }</w:t>
                                </w:r>
                                <w:r>
                                  <w:br/>
                                </w:r>
                                <w:r>
                                  <w:rPr>
                                    <w:rStyle w:val="VerbatimChar"/>
                                  </w:rPr>
                                  <w:t xml:space="preserve">    }</w:t>
                                </w:r>
                                <w:r>
                                  <w:br/>
                                </w:r>
                                <w:r>
                                  <w:rPr>
                                    <w:rStyle w:val="VerbatimChar"/>
                                  </w:rPr>
                                  <w:t>)</w:t>
                                </w:r>
                                <w:r>
                                  <w:br/>
                                </w:r>
                                <w:r>
                                  <w:rPr>
                                    <w:rStyle w:val="VerbatimChar"/>
                                  </w:rPr>
                                  <w:t xml:space="preserve"># </w:t>
                                </w:r>
                                <w:proofErr w:type="spellStart"/>
                                <w:r>
                                  <w:rPr>
                                    <w:rStyle w:val="VerbatimChar"/>
                                  </w:rPr>
                                  <w:t>更新多条数据，</w:t>
                                </w:r>
                                <w:r>
                                  <w:rPr>
                                    <w:rStyle w:val="VerbatimChar"/>
                                  </w:rPr>
                                  <w:t>value</w:t>
                                </w:r>
                                <w:r>
                                  <w:rPr>
                                    <w:rStyle w:val="VerbatimChar"/>
                                  </w:rPr>
                                  <w:t>都被修改为</w:t>
                                </w:r>
                                <w:r>
                                  <w:rPr>
                                    <w:rStyle w:val="VerbatimChar"/>
                                  </w:rPr>
                                  <w:t>value-edit,</w:t>
                                </w:r>
                                <w:r>
                                  <w:rPr>
                                    <w:rStyle w:val="VerbatimChar"/>
                                  </w:rPr>
                                  <w:t>新增了一个键值对</w:t>
                                </w:r>
                                <w:r>
                                  <w:rPr>
                                    <w:rStyle w:val="VerbatimChar"/>
                                  </w:rPr>
                                  <w:t>'anotherValue</w:t>
                                </w:r>
                                <w:proofErr w:type="spellEnd"/>
                                <w:r>
                                  <w:rPr>
                                    <w:rStyle w:val="VerbatimChar"/>
                                  </w:rPr>
                                  <w:t>': 'test'</w:t>
                                </w:r>
                                <w:r>
                                  <w:br/>
                                </w:r>
                                <w:proofErr w:type="spellStart"/>
                                <w:r>
                                  <w:rPr>
                                    <w:rStyle w:val="VerbatimChar"/>
                                  </w:rPr>
                                  <w:t>collection.update_many</w:t>
                                </w:r>
                                <w:proofErr w:type="spellEnd"/>
                                <w:r>
                                  <w:rPr>
                                    <w:rStyle w:val="VerbatimChar"/>
                                  </w:rPr>
                                  <w:t>(</w:t>
                                </w:r>
                                <w:r>
                                  <w:br/>
                                </w:r>
                                <w:r>
                                  <w:rPr>
                                    <w:rStyle w:val="VerbatimChar"/>
                                  </w:rPr>
                                  <w:t xml:space="preserve">    {},</w:t>
                                </w:r>
                                <w:r>
                                  <w:br/>
                                </w:r>
                                <w:r>
                                  <w:rPr>
                                    <w:rStyle w:val="VerbatimChar"/>
                                  </w:rPr>
                                  <w:t xml:space="preserve">    {'$set':{</w:t>
                                </w:r>
                                <w:r>
                                  <w:br/>
                                </w:r>
                                <w:r>
                                  <w:rPr>
                                    <w:rStyle w:val="VerbatimChar"/>
                                  </w:rPr>
                                  <w:t xml:space="preserve">        'value': 'value-edit',</w:t>
                                </w:r>
                                <w:r>
                                  <w:br/>
                                </w:r>
                                <w:r>
                                  <w:rPr>
                                    <w:rStyle w:val="VerbatimChar"/>
                                  </w:rPr>
                                  <w:t xml:space="preserve">        '</w:t>
                                </w:r>
                                <w:proofErr w:type="spellStart"/>
                                <w:r>
                                  <w:rPr>
                                    <w:rStyle w:val="VerbatimChar"/>
                                  </w:rPr>
                                  <w:t>anotherValue</w:t>
                                </w:r>
                                <w:proofErr w:type="spellEnd"/>
                                <w:r>
                                  <w:rPr>
                                    <w:rStyle w:val="VerbatimChar"/>
                                  </w:rPr>
                                  <w:t>': 'test'</w:t>
                                </w:r>
                                <w:r>
                                  <w:br/>
                                </w:r>
                                <w:r>
                                  <w:rPr>
                                    <w:rStyle w:val="VerbatimChar"/>
                                  </w:rPr>
                                  <w:t xml:space="preserve">        }</w:t>
                                </w:r>
                                <w:r>
                                  <w:br/>
                                </w:r>
                                <w:r>
                                  <w:rPr>
                                    <w:rStyle w:val="VerbatimChar"/>
                                  </w:rPr>
                                  <w:t xml:space="preserve">   }</w:t>
                                </w:r>
                                <w:r>
                                  <w:br/>
                                </w:r>
                                <w:r>
                                  <w:rPr>
                                    <w:rStyle w:val="VerbatimChar"/>
                                  </w:rPr>
                                  <w:t>)</w:t>
                                </w:r>
                                <w:r>
                                  <w:br/>
                                </w:r>
                                <w:r>
                                  <w:rPr>
                                    <w:rStyle w:val="VerbatimChar"/>
                                  </w:rPr>
                                  <w:t xml:space="preserve"># </w:t>
                                </w:r>
                                <w:proofErr w:type="spellStart"/>
                                <w:r>
                                  <w:rPr>
                                    <w:rStyle w:val="VerbatimChar"/>
                                  </w:rPr>
                                  <w:t>查询所有数据</w:t>
                                </w:r>
                                <w:proofErr w:type="spellEnd"/>
                                <w:r>
                                  <w:br/>
                                </w:r>
                                <w:r>
                                  <w:rPr>
                                    <w:rStyle w:val="VerbatimChar"/>
                                  </w:rPr>
                                  <w:t xml:space="preserve">dataTest1 = </w:t>
                                </w:r>
                                <w:proofErr w:type="spellStart"/>
                                <w:r>
                                  <w:rPr>
                                    <w:rStyle w:val="VerbatimChar"/>
                                  </w:rPr>
                                  <w:t>collection.find</w:t>
                                </w:r>
                                <w:proofErr w:type="spellEnd"/>
                                <w:r>
                                  <w:rPr>
                                    <w:rStyle w:val="VerbatimChar"/>
                                  </w:rPr>
                                  <w:t>({})</w:t>
                                </w:r>
                                <w:r>
                                  <w:br/>
                                </w:r>
                                <w:r>
                                  <w:rPr>
                                    <w:rStyle w:val="VerbatimChar"/>
                                  </w:rPr>
                                  <w:t>print("</w:t>
                                </w:r>
                                <w:proofErr w:type="spellStart"/>
                                <w:r>
                                  <w:rPr>
                                    <w:rStyle w:val="VerbatimChar"/>
                                  </w:rPr>
                                  <w:t>查询</w:t>
                                </w:r>
                                <w:proofErr w:type="spellEnd"/>
                                <w:r>
                                  <w:rPr>
                                    <w:rStyle w:val="VerbatimChar"/>
                                  </w:rPr>
                                  <w:t xml:space="preserve"> name = dataTest2</w:t>
                                </w:r>
                                <w:r>
                                  <w:rPr>
                                    <w:rStyle w:val="VerbatimChar"/>
                                  </w:rPr>
                                  <w:t>的结果：</w:t>
                                </w:r>
                                <w:r>
                                  <w:rPr>
                                    <w:rStyle w:val="VerbatimChar"/>
                                  </w:rPr>
                                  <w:t>")</w:t>
                                </w:r>
                                <w:r>
                                  <w:br/>
                                </w:r>
                                <w:r>
                                  <w:rPr>
                                    <w:rStyle w:val="VerbatimChar"/>
                                  </w:rPr>
                                  <w:t>for data in dataTest1:</w:t>
                                </w:r>
                                <w:r>
                                  <w:br/>
                                </w:r>
                                <w:r>
                                  <w:rPr>
                                    <w:rStyle w:val="VerbatimChar"/>
                                  </w:rPr>
                                  <w:t xml:space="preserve">  print(data)</w:t>
                                </w:r>
                              </w:moveTo>
                              <w:moveToRangeEnd w:id="159"/>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00B35D40" id="文本框 24" o:spid="_x0000_s1044" type="#_x0000_t202" style="width:432.55pt;height:452.4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" filled="f" strokeweight=".5pt">
                  <v:fill o:detectmouseclick="t"/>
                  <v:textbox style="mso-fit-shape-to-text:t">
                    <w:txbxContent>
                      <w:p w14:paraId="678AFD14" w14:textId="77777777" w:rsidR="00A10A8C" w:rsidRPr="00FF416C" w:rsidRDefault="00A10A8C" w:rsidP="00FF416C">
                        <w:pPr>
                          <w:pStyle w:val="SourceCode"/>
                          <w:numPr>
                            <w:ilvl w:val="0"/>
                            <w:numId w:val="1"/>
                          </w:numPr>
                          <w:rPr>
                            <w:rFonts w:ascii="Consolas" w:hAnsi="Consolas"/>
                            <w:sz w:val="22"/>
                          </w:rPr>
                        </w:pPr>
                        <w:moveToRangeStart w:id="161" w:author="Microsoft Office User" w:date="2021-12-18T19:15:00Z" w:name="move90747330"/>
                        <w:moveTo w:id="162" w:author="Microsoft Office User" w:date="2021-12-18T19:15:00Z">
                          <w:r>
                            <w:rPr>
                              <w:rStyle w:val="VerbatimChar"/>
                            </w:rPr>
                            <w:t xml:space="preserve">import </w:t>
                          </w:r>
                          <w:proofErr w:type="spellStart"/>
                          <w:r>
                            <w:rPr>
                              <w:rStyle w:val="VerbatimChar"/>
                            </w:rPr>
                            <w:t>pymongo</w:t>
                          </w:r>
                          <w:proofErr w:type="spellEnd"/>
                          <w:r>
                            <w:br/>
                          </w:r>
                          <w:r>
                            <w:rPr>
                              <w:rStyle w:val="VerbatimChar"/>
                            </w:rPr>
                            <w:t xml:space="preserve"># </w:t>
                          </w:r>
                          <w:proofErr w:type="spellStart"/>
                          <w:r>
                            <w:rPr>
                              <w:rStyle w:val="VerbatimChar"/>
                            </w:rPr>
                            <w:t>连接</w:t>
                          </w:r>
                          <w:r>
                            <w:rPr>
                              <w:rStyle w:val="VerbatimChar"/>
                            </w:rPr>
                            <w:t>MongoDB</w:t>
                          </w:r>
                          <w:r>
                            <w:rPr>
                              <w:rStyle w:val="VerbatimChar"/>
                            </w:rPr>
                            <w:t>数据库</w:t>
                          </w:r>
                          <w:proofErr w:type="spellEnd"/>
                          <w:r>
                            <w:br/>
                          </w:r>
                          <w:proofErr w:type="spellStart"/>
                          <w:r>
                            <w:rPr>
                              <w:rStyle w:val="VerbatimChar"/>
                            </w:rPr>
                            <w:t>mongoClient</w:t>
                          </w:r>
                          <w:proofErr w:type="spellEnd"/>
                          <w:r>
                            <w:rPr>
                              <w:rStyle w:val="VerbatimChar"/>
                            </w:rPr>
                            <w:t xml:space="preserve"> = </w:t>
                          </w:r>
                          <w:proofErr w:type="spellStart"/>
                          <w:r>
                            <w:rPr>
                              <w:rStyle w:val="VerbatimChar"/>
                            </w:rPr>
                            <w:t>pymongo.MongoClient</w:t>
                          </w:r>
                          <w:proofErr w:type="spellEnd"/>
                          <w:r>
                            <w:rPr>
                              <w:rStyle w:val="VerbatimChar"/>
                            </w:rPr>
                            <w:t>("</w:t>
                          </w:r>
                          <w:proofErr w:type="spellStart"/>
                          <w:r>
                            <w:rPr>
                              <w:rStyle w:val="VerbatimChar"/>
                            </w:rPr>
                            <w:t>mongodb</w:t>
                          </w:r>
                          <w:proofErr w:type="spellEnd"/>
                          <w:r>
                            <w:rPr>
                              <w:rStyle w:val="VerbatimChar"/>
                            </w:rPr>
                            <w:t>://localhost:27017/")</w:t>
                          </w:r>
                          <w:r>
                            <w:br/>
                          </w:r>
                          <w:r>
                            <w:rPr>
                              <w:rStyle w:val="VerbatimChar"/>
                            </w:rPr>
                            <w:t xml:space="preserve"># </w:t>
                          </w:r>
                          <w:proofErr w:type="spellStart"/>
                          <w:r>
                            <w:rPr>
                              <w:rStyle w:val="VerbatimChar"/>
                            </w:rPr>
                            <w:t>获取</w:t>
                          </w:r>
                          <w:r>
                            <w:rPr>
                              <w:rStyle w:val="VerbatimChar"/>
                            </w:rPr>
                            <w:t>mongoTest</w:t>
                          </w:r>
                          <w:r>
                            <w:rPr>
                              <w:rStyle w:val="VerbatimChar"/>
                            </w:rPr>
                            <w:t>数据库，如果不存在，则自动创建</w:t>
                          </w:r>
                          <w:proofErr w:type="spellEnd"/>
                          <w:r>
                            <w:br/>
                          </w:r>
                          <w:proofErr w:type="spellStart"/>
                          <w:r>
                            <w:rPr>
                              <w:rStyle w:val="VerbatimChar"/>
                            </w:rPr>
                            <w:t>db</w:t>
                          </w:r>
                          <w:proofErr w:type="spellEnd"/>
                          <w:r>
                            <w:rPr>
                              <w:rStyle w:val="VerbatimChar"/>
                            </w:rPr>
                            <w:t xml:space="preserve"> = </w:t>
                          </w:r>
                          <w:proofErr w:type="spellStart"/>
                          <w:r>
                            <w:rPr>
                              <w:rStyle w:val="VerbatimChar"/>
                            </w:rPr>
                            <w:t>mongoClient.get_database</w:t>
                          </w:r>
                          <w:proofErr w:type="spellEnd"/>
                          <w:r>
                            <w:rPr>
                              <w:rStyle w:val="VerbatimChar"/>
                            </w:rPr>
                            <w:t>("</w:t>
                          </w:r>
                          <w:proofErr w:type="spellStart"/>
                          <w:r>
                            <w:rPr>
                              <w:rStyle w:val="VerbatimChar"/>
                            </w:rPr>
                            <w:t>testDB</w:t>
                          </w:r>
                          <w:proofErr w:type="spellEnd"/>
                          <w:r>
                            <w:rPr>
                              <w:rStyle w:val="VerbatimChar"/>
                            </w:rPr>
                            <w:t>")</w:t>
                          </w:r>
                          <w:r>
                            <w:br/>
                          </w:r>
                          <w:r>
                            <w:rPr>
                              <w:rStyle w:val="VerbatimChar"/>
                            </w:rPr>
                            <w:t xml:space="preserve"># </w:t>
                          </w:r>
                          <w:proofErr w:type="spellStart"/>
                          <w:r>
                            <w:rPr>
                              <w:rStyle w:val="VerbatimChar"/>
                            </w:rPr>
                            <w:t>获取数据集，如果不存在，则自动创建</w:t>
                          </w:r>
                          <w:proofErr w:type="spellEnd"/>
                          <w:r>
                            <w:br/>
                          </w:r>
                          <w:r>
                            <w:rPr>
                              <w:rStyle w:val="VerbatimChar"/>
                            </w:rPr>
                            <w:t xml:space="preserve">collection = </w:t>
                          </w:r>
                          <w:proofErr w:type="spellStart"/>
                          <w:r>
                            <w:rPr>
                              <w:rStyle w:val="VerbatimChar"/>
                            </w:rPr>
                            <w:t>db.get_collection</w:t>
                          </w:r>
                          <w:proofErr w:type="spellEnd"/>
                          <w:r>
                            <w:rPr>
                              <w:rStyle w:val="VerbatimChar"/>
                            </w:rPr>
                            <w:t>("</w:t>
                          </w:r>
                          <w:proofErr w:type="spellStart"/>
                          <w:r>
                            <w:rPr>
                              <w:rStyle w:val="VerbatimChar"/>
                            </w:rPr>
                            <w:t>testCollection</w:t>
                          </w:r>
                          <w:proofErr w:type="spellEnd"/>
                          <w:r>
                            <w:rPr>
                              <w:rStyle w:val="VerbatimChar"/>
                            </w:rPr>
                            <w:t>")</w:t>
                          </w:r>
                          <w:r>
                            <w:br/>
                          </w:r>
                          <w:r>
                            <w:rPr>
                              <w:rStyle w:val="VerbatimChar"/>
                            </w:rPr>
                            <w:t>if collection == None:</w:t>
                          </w:r>
                          <w:r>
                            <w:br/>
                          </w:r>
                          <w:r>
                            <w:rPr>
                              <w:rStyle w:val="VerbatimChar"/>
                            </w:rPr>
                            <w:t xml:space="preserve">  collection = </w:t>
                          </w:r>
                          <w:proofErr w:type="spellStart"/>
                          <w:r>
                            <w:rPr>
                              <w:rStyle w:val="VerbatimChar"/>
                            </w:rPr>
                            <w:t>db.create_collection</w:t>
                          </w:r>
                          <w:proofErr w:type="spellEnd"/>
                          <w:r>
                            <w:rPr>
                              <w:rStyle w:val="VerbatimChar"/>
                            </w:rPr>
                            <w:t>("</w:t>
                          </w:r>
                          <w:proofErr w:type="spellStart"/>
                          <w:r>
                            <w:rPr>
                              <w:rStyle w:val="VerbatimChar"/>
                            </w:rPr>
                            <w:t>testCollection</w:t>
                          </w:r>
                          <w:proofErr w:type="spellEnd"/>
                          <w:r>
                            <w:rPr>
                              <w:rStyle w:val="VerbatimChar"/>
                            </w:rPr>
                            <w:t>")</w:t>
                          </w:r>
                          <w:r>
                            <w:br/>
                          </w:r>
                          <w:r>
                            <w:rPr>
                              <w:rStyle w:val="VerbatimChar"/>
                            </w:rPr>
                            <w:t xml:space="preserve"># </w:t>
                          </w:r>
                          <w:r>
                            <w:rPr>
                              <w:rStyle w:val="VerbatimChar"/>
                            </w:rPr>
                            <w:t>更新一条数据，</w:t>
                          </w:r>
                          <w:r>
                            <w:rPr>
                              <w:rStyle w:val="VerbatimChar"/>
                            </w:rPr>
                            <w:t>name</w:t>
                          </w:r>
                          <w:r>
                            <w:rPr>
                              <w:rStyle w:val="VerbatimChar"/>
                            </w:rPr>
                            <w:t>是</w:t>
                          </w:r>
                          <w:r>
                            <w:rPr>
                              <w:rStyle w:val="VerbatimChar"/>
                            </w:rPr>
                            <w:t>dataTest2</w:t>
                          </w:r>
                          <w:r>
                            <w:rPr>
                              <w:rStyle w:val="VerbatimChar"/>
                            </w:rPr>
                            <w:t>的数据，修改</w:t>
                          </w:r>
                          <w:r>
                            <w:rPr>
                              <w:rStyle w:val="VerbatimChar"/>
                            </w:rPr>
                            <w:t>name</w:t>
                          </w:r>
                          <w:r>
                            <w:rPr>
                              <w:rStyle w:val="VerbatimChar"/>
                            </w:rPr>
                            <w:t>的值为</w:t>
                          </w:r>
                          <w:r>
                            <w:rPr>
                              <w:rStyle w:val="VerbatimChar"/>
                            </w:rPr>
                            <w:t>dataTest-edit</w:t>
                          </w:r>
                          <w:r>
                            <w:br/>
                          </w:r>
                          <w:proofErr w:type="spellStart"/>
                          <w:r>
                            <w:rPr>
                              <w:rStyle w:val="VerbatimChar"/>
                            </w:rPr>
                            <w:t>collection.update_one</w:t>
                          </w:r>
                          <w:proofErr w:type="spellEnd"/>
                          <w:r>
                            <w:rPr>
                              <w:rStyle w:val="VerbatimChar"/>
                            </w:rPr>
                            <w:t>(</w:t>
                          </w:r>
                          <w:r>
                            <w:br/>
                          </w:r>
                          <w:r>
                            <w:rPr>
                              <w:rStyle w:val="VerbatimChar"/>
                            </w:rPr>
                            <w:t xml:space="preserve">    {'name':'dataTest2'},</w:t>
                          </w:r>
                          <w:r>
                            <w:br/>
                          </w:r>
                          <w:r>
                            <w:rPr>
                              <w:rStyle w:val="VerbatimChar"/>
                            </w:rPr>
                            <w:t xml:space="preserve">    {'$set':{</w:t>
                          </w:r>
                          <w:r>
                            <w:br/>
                          </w:r>
                          <w:r>
                            <w:rPr>
                              <w:rStyle w:val="VerbatimChar"/>
                            </w:rPr>
                            <w:t xml:space="preserve">        'name': 'dataTest2-edit'</w:t>
                          </w:r>
                          <w:r>
                            <w:br/>
                          </w:r>
                          <w:r>
                            <w:rPr>
                              <w:rStyle w:val="VerbatimChar"/>
                            </w:rPr>
                            <w:t xml:space="preserve">        }</w:t>
                          </w:r>
                          <w:r>
                            <w:br/>
                          </w:r>
                          <w:r>
                            <w:rPr>
                              <w:rStyle w:val="VerbatimChar"/>
                            </w:rPr>
                            <w:t xml:space="preserve">    }</w:t>
                          </w:r>
                          <w:r>
                            <w:br/>
                          </w:r>
                          <w:r>
                            <w:rPr>
                              <w:rStyle w:val="VerbatimChar"/>
                            </w:rPr>
                            <w:t>)</w:t>
                          </w:r>
                          <w:r>
                            <w:br/>
                          </w:r>
                          <w:r>
                            <w:rPr>
                              <w:rStyle w:val="VerbatimChar"/>
                            </w:rPr>
                            <w:t xml:space="preserve"># </w:t>
                          </w:r>
                          <w:proofErr w:type="spellStart"/>
                          <w:r>
                            <w:rPr>
                              <w:rStyle w:val="VerbatimChar"/>
                            </w:rPr>
                            <w:t>更新多条数据，</w:t>
                          </w:r>
                          <w:r>
                            <w:rPr>
                              <w:rStyle w:val="VerbatimChar"/>
                            </w:rPr>
                            <w:t>value</w:t>
                          </w:r>
                          <w:r>
                            <w:rPr>
                              <w:rStyle w:val="VerbatimChar"/>
                            </w:rPr>
                            <w:t>都被修改为</w:t>
                          </w:r>
                          <w:r>
                            <w:rPr>
                              <w:rStyle w:val="VerbatimChar"/>
                            </w:rPr>
                            <w:t>value-edit,</w:t>
                          </w:r>
                          <w:r>
                            <w:rPr>
                              <w:rStyle w:val="VerbatimChar"/>
                            </w:rPr>
                            <w:t>新增了一个键值对</w:t>
                          </w:r>
                          <w:r>
                            <w:rPr>
                              <w:rStyle w:val="VerbatimChar"/>
                            </w:rPr>
                            <w:t>'anotherValue</w:t>
                          </w:r>
                          <w:proofErr w:type="spellEnd"/>
                          <w:r>
                            <w:rPr>
                              <w:rStyle w:val="VerbatimChar"/>
                            </w:rPr>
                            <w:t>': 'test'</w:t>
                          </w:r>
                          <w:r>
                            <w:br/>
                          </w:r>
                          <w:proofErr w:type="spellStart"/>
                          <w:r>
                            <w:rPr>
                              <w:rStyle w:val="VerbatimChar"/>
                            </w:rPr>
                            <w:t>collection.update_many</w:t>
                          </w:r>
                          <w:proofErr w:type="spellEnd"/>
                          <w:r>
                            <w:rPr>
                              <w:rStyle w:val="VerbatimChar"/>
                            </w:rPr>
                            <w:t>(</w:t>
                          </w:r>
                          <w:r>
                            <w:br/>
                          </w:r>
                          <w:r>
                            <w:rPr>
                              <w:rStyle w:val="VerbatimChar"/>
                            </w:rPr>
                            <w:t xml:space="preserve">    {},</w:t>
                          </w:r>
                          <w:r>
                            <w:br/>
                          </w:r>
                          <w:r>
                            <w:rPr>
                              <w:rStyle w:val="VerbatimChar"/>
                            </w:rPr>
                            <w:t xml:space="preserve">    {'$set':{</w:t>
                          </w:r>
                          <w:r>
                            <w:br/>
                          </w:r>
                          <w:r>
                            <w:rPr>
                              <w:rStyle w:val="VerbatimChar"/>
                            </w:rPr>
                            <w:t xml:space="preserve">        'value': 'value-edit',</w:t>
                          </w:r>
                          <w:r>
                            <w:br/>
                          </w:r>
                          <w:r>
                            <w:rPr>
                              <w:rStyle w:val="VerbatimChar"/>
                            </w:rPr>
                            <w:t xml:space="preserve">        '</w:t>
                          </w:r>
                          <w:proofErr w:type="spellStart"/>
                          <w:r>
                            <w:rPr>
                              <w:rStyle w:val="VerbatimChar"/>
                            </w:rPr>
                            <w:t>anotherValue</w:t>
                          </w:r>
                          <w:proofErr w:type="spellEnd"/>
                          <w:r>
                            <w:rPr>
                              <w:rStyle w:val="VerbatimChar"/>
                            </w:rPr>
                            <w:t>': 'test'</w:t>
                          </w:r>
                          <w:r>
                            <w:br/>
                          </w:r>
                          <w:r>
                            <w:rPr>
                              <w:rStyle w:val="VerbatimChar"/>
                            </w:rPr>
                            <w:t xml:space="preserve">        }</w:t>
                          </w:r>
                          <w:r>
                            <w:br/>
                          </w:r>
                          <w:r>
                            <w:rPr>
                              <w:rStyle w:val="VerbatimChar"/>
                            </w:rPr>
                            <w:t xml:space="preserve">   }</w:t>
                          </w:r>
                          <w:r>
                            <w:br/>
                          </w:r>
                          <w:r>
                            <w:rPr>
                              <w:rStyle w:val="VerbatimChar"/>
                            </w:rPr>
                            <w:t>)</w:t>
                          </w:r>
                          <w:r>
                            <w:br/>
                          </w:r>
                          <w:r>
                            <w:rPr>
                              <w:rStyle w:val="VerbatimChar"/>
                            </w:rPr>
                            <w:t xml:space="preserve"># </w:t>
                          </w:r>
                          <w:proofErr w:type="spellStart"/>
                          <w:r>
                            <w:rPr>
                              <w:rStyle w:val="VerbatimChar"/>
                            </w:rPr>
                            <w:t>查询所有数据</w:t>
                          </w:r>
                          <w:proofErr w:type="spellEnd"/>
                          <w:r>
                            <w:br/>
                          </w:r>
                          <w:r>
                            <w:rPr>
                              <w:rStyle w:val="VerbatimChar"/>
                            </w:rPr>
                            <w:t xml:space="preserve">dataTest1 = </w:t>
                          </w:r>
                          <w:proofErr w:type="spellStart"/>
                          <w:r>
                            <w:rPr>
                              <w:rStyle w:val="VerbatimChar"/>
                            </w:rPr>
                            <w:t>collection.find</w:t>
                          </w:r>
                          <w:proofErr w:type="spellEnd"/>
                          <w:r>
                            <w:rPr>
                              <w:rStyle w:val="VerbatimChar"/>
                            </w:rPr>
                            <w:t>({})</w:t>
                          </w:r>
                          <w:r>
                            <w:br/>
                          </w:r>
                          <w:r>
                            <w:rPr>
                              <w:rStyle w:val="VerbatimChar"/>
                            </w:rPr>
                            <w:t>print("</w:t>
                          </w:r>
                          <w:proofErr w:type="spellStart"/>
                          <w:r>
                            <w:rPr>
                              <w:rStyle w:val="VerbatimChar"/>
                            </w:rPr>
                            <w:t>查询</w:t>
                          </w:r>
                          <w:proofErr w:type="spellEnd"/>
                          <w:r>
                            <w:rPr>
                              <w:rStyle w:val="VerbatimChar"/>
                            </w:rPr>
                            <w:t xml:space="preserve"> name = dataTest2</w:t>
                          </w:r>
                          <w:r>
                            <w:rPr>
                              <w:rStyle w:val="VerbatimChar"/>
                            </w:rPr>
                            <w:t>的结果：</w:t>
                          </w:r>
                          <w:r>
                            <w:rPr>
                              <w:rStyle w:val="VerbatimChar"/>
                            </w:rPr>
                            <w:t>")</w:t>
                          </w:r>
                          <w:r>
                            <w:br/>
                          </w:r>
                          <w:r>
                            <w:rPr>
                              <w:rStyle w:val="VerbatimChar"/>
                            </w:rPr>
                            <w:t>for data in dataTest1:</w:t>
                          </w:r>
                          <w:r>
                            <w:br/>
                          </w:r>
                          <w:r>
                            <w:rPr>
                              <w:rStyle w:val="VerbatimChar"/>
                            </w:rPr>
                            <w:t xml:space="preserve">  print(data)</w:t>
                          </w:r>
                        </w:moveTo>
                        <w:moveToRangeEnd w:id="161"/>
                      </w:p>
                    </w:txbxContent>
                  </v:textbox>
                  <w10:anchorlock/>
                </v:shape>
              </w:pict>
            </mc:Fallback>
          </mc:AlternateContent>
        </w:r>
      </w:ins>
      <w:moveFromRangeStart w:id="163" w:author="Microsoft Office User" w:date="2021-12-18T19:15:00Z" w:name="move90747330"/>
      <w:moveFrom w:id="164" w:author="Microsoft Office User" w:date="2021-12-18T19:15:00Z">
        <w:r w:rsidR="00472A7C" w:rsidDel="00A10A8C">
          <w:rPr>
            <w:rStyle w:val="VerbatimChar"/>
          </w:rPr>
          <w:t>import pymongo</w:t>
        </w:r>
        <w:r w:rsidR="00472A7C" w:rsidDel="00A10A8C">
          <w:br/>
        </w:r>
        <w:r w:rsidR="00472A7C" w:rsidDel="00A10A8C">
          <w:rPr>
            <w:rStyle w:val="VerbatimChar"/>
          </w:rPr>
          <w:t xml:space="preserve"># </w:t>
        </w:r>
        <w:r w:rsidR="00472A7C" w:rsidDel="00A10A8C">
          <w:rPr>
            <w:rStyle w:val="VerbatimChar"/>
          </w:rPr>
          <w:t>连接</w:t>
        </w:r>
        <w:r w:rsidR="00472A7C" w:rsidDel="00A10A8C">
          <w:rPr>
            <w:rStyle w:val="VerbatimChar"/>
          </w:rPr>
          <w:t>MongoDB</w:t>
        </w:r>
        <w:r w:rsidR="00472A7C" w:rsidDel="00A10A8C">
          <w:rPr>
            <w:rStyle w:val="VerbatimChar"/>
          </w:rPr>
          <w:t>数据库</w:t>
        </w:r>
        <w:r w:rsidR="00472A7C" w:rsidDel="00A10A8C">
          <w:br/>
        </w:r>
        <w:r w:rsidR="00472A7C" w:rsidDel="00A10A8C">
          <w:rPr>
            <w:rStyle w:val="VerbatimChar"/>
          </w:rPr>
          <w:t>mongoClient = pymongo.MongoClient("mongodb://localhost:27017/")</w:t>
        </w:r>
        <w:r w:rsidR="00472A7C" w:rsidDel="00A10A8C">
          <w:br/>
        </w:r>
        <w:r w:rsidR="00472A7C" w:rsidDel="00A10A8C">
          <w:rPr>
            <w:rStyle w:val="VerbatimChar"/>
          </w:rPr>
          <w:t xml:space="preserve"># </w:t>
        </w:r>
        <w:r w:rsidR="00472A7C" w:rsidDel="00A10A8C">
          <w:rPr>
            <w:rStyle w:val="VerbatimChar"/>
          </w:rPr>
          <w:t>获取</w:t>
        </w:r>
        <w:r w:rsidR="00472A7C" w:rsidDel="00A10A8C">
          <w:rPr>
            <w:rStyle w:val="VerbatimChar"/>
          </w:rPr>
          <w:t>mongoTest</w:t>
        </w:r>
        <w:r w:rsidR="00472A7C" w:rsidDel="00A10A8C">
          <w:rPr>
            <w:rStyle w:val="VerbatimChar"/>
          </w:rPr>
          <w:t>数据库，如果不存在，则自动创建</w:t>
        </w:r>
        <w:r w:rsidR="00472A7C" w:rsidDel="00A10A8C">
          <w:br/>
        </w:r>
        <w:r w:rsidR="00472A7C" w:rsidDel="00A10A8C">
          <w:rPr>
            <w:rStyle w:val="VerbatimChar"/>
          </w:rPr>
          <w:t>db = mongoClient.get_database("testDB")</w:t>
        </w:r>
        <w:r w:rsidR="00472A7C" w:rsidDel="00A10A8C">
          <w:br/>
        </w:r>
        <w:r w:rsidR="00472A7C" w:rsidDel="00A10A8C">
          <w:rPr>
            <w:rStyle w:val="VerbatimChar"/>
          </w:rPr>
          <w:t xml:space="preserve"># </w:t>
        </w:r>
        <w:r w:rsidR="00472A7C" w:rsidDel="00A10A8C">
          <w:rPr>
            <w:rStyle w:val="VerbatimChar"/>
          </w:rPr>
          <w:t>获取数据集，如果不存在，则自动创建</w:t>
        </w:r>
        <w:r w:rsidR="00472A7C" w:rsidDel="00A10A8C">
          <w:br/>
        </w:r>
        <w:r w:rsidR="00472A7C" w:rsidDel="00A10A8C">
          <w:rPr>
            <w:rStyle w:val="VerbatimChar"/>
          </w:rPr>
          <w:t>collection = db.get_collection("testCollection")</w:t>
        </w:r>
        <w:r w:rsidR="00472A7C" w:rsidDel="00A10A8C">
          <w:br/>
        </w:r>
        <w:r w:rsidR="00472A7C" w:rsidDel="00A10A8C">
          <w:rPr>
            <w:rStyle w:val="VerbatimChar"/>
          </w:rPr>
          <w:t>if collection == None:</w:t>
        </w:r>
        <w:r w:rsidR="00472A7C" w:rsidDel="00A10A8C">
          <w:br/>
        </w:r>
        <w:r w:rsidR="00472A7C" w:rsidDel="00A10A8C">
          <w:rPr>
            <w:rStyle w:val="VerbatimChar"/>
          </w:rPr>
          <w:t xml:space="preserve">  collection = db.create_collection("testCollection")</w:t>
        </w:r>
        <w:r w:rsidR="00472A7C" w:rsidDel="00A10A8C">
          <w:br/>
        </w:r>
        <w:r w:rsidR="00472A7C" w:rsidDel="00A10A8C">
          <w:rPr>
            <w:rStyle w:val="VerbatimChar"/>
          </w:rPr>
          <w:t xml:space="preserve"># </w:t>
        </w:r>
        <w:r w:rsidR="00472A7C" w:rsidDel="00A10A8C">
          <w:rPr>
            <w:rStyle w:val="VerbatimChar"/>
          </w:rPr>
          <w:t>更新一条数据，</w:t>
        </w:r>
        <w:r w:rsidR="00472A7C" w:rsidDel="00A10A8C">
          <w:rPr>
            <w:rStyle w:val="VerbatimChar"/>
          </w:rPr>
          <w:t>name</w:t>
        </w:r>
        <w:r w:rsidR="00472A7C" w:rsidDel="00A10A8C">
          <w:rPr>
            <w:rStyle w:val="VerbatimChar"/>
          </w:rPr>
          <w:t>是</w:t>
        </w:r>
        <w:r w:rsidR="00472A7C" w:rsidDel="00A10A8C">
          <w:rPr>
            <w:rStyle w:val="VerbatimChar"/>
          </w:rPr>
          <w:t>dataTest2</w:t>
        </w:r>
        <w:r w:rsidR="00472A7C" w:rsidDel="00A10A8C">
          <w:rPr>
            <w:rStyle w:val="VerbatimChar"/>
          </w:rPr>
          <w:t>的数据，修改</w:t>
        </w:r>
        <w:r w:rsidR="00472A7C" w:rsidDel="00A10A8C">
          <w:rPr>
            <w:rStyle w:val="VerbatimChar"/>
          </w:rPr>
          <w:t>name</w:t>
        </w:r>
        <w:r w:rsidR="00472A7C" w:rsidDel="00A10A8C">
          <w:rPr>
            <w:rStyle w:val="VerbatimChar"/>
          </w:rPr>
          <w:t>的值为</w:t>
        </w:r>
        <w:r w:rsidR="00472A7C" w:rsidDel="00A10A8C">
          <w:rPr>
            <w:rStyle w:val="VerbatimChar"/>
          </w:rPr>
          <w:t>dataTest-edit</w:t>
        </w:r>
        <w:r w:rsidR="00472A7C" w:rsidDel="00A10A8C">
          <w:br/>
        </w:r>
        <w:r w:rsidR="00472A7C" w:rsidDel="00A10A8C">
          <w:rPr>
            <w:rStyle w:val="VerbatimChar"/>
          </w:rPr>
          <w:t>collection.update_one(</w:t>
        </w:r>
        <w:r w:rsidR="00472A7C" w:rsidDel="00A10A8C">
          <w:br/>
        </w:r>
        <w:r w:rsidR="00472A7C" w:rsidDel="00A10A8C">
          <w:rPr>
            <w:rStyle w:val="VerbatimChar"/>
          </w:rPr>
          <w:t xml:space="preserve">    {'name':'dataTest2'},</w:t>
        </w:r>
        <w:r w:rsidR="00472A7C" w:rsidDel="00A10A8C">
          <w:br/>
        </w:r>
        <w:r w:rsidR="00472A7C" w:rsidDel="00A10A8C">
          <w:rPr>
            <w:rStyle w:val="VerbatimChar"/>
          </w:rPr>
          <w:t xml:space="preserve">    {'$set':{</w:t>
        </w:r>
        <w:r w:rsidR="00472A7C" w:rsidDel="00A10A8C">
          <w:br/>
        </w:r>
        <w:r w:rsidR="00472A7C" w:rsidDel="00A10A8C">
          <w:rPr>
            <w:rStyle w:val="VerbatimChar"/>
          </w:rPr>
          <w:t xml:space="preserve">        'name': 'dataTest2-edit'</w:t>
        </w:r>
        <w:r w:rsidR="00472A7C" w:rsidDel="00A10A8C">
          <w:br/>
        </w:r>
        <w:r w:rsidR="00472A7C" w:rsidDel="00A10A8C">
          <w:rPr>
            <w:rStyle w:val="VerbatimChar"/>
          </w:rPr>
          <w:t xml:space="preserve">        }</w:t>
        </w:r>
        <w:r w:rsidR="00472A7C" w:rsidDel="00A10A8C">
          <w:br/>
        </w:r>
        <w:r w:rsidR="00472A7C" w:rsidDel="00A10A8C">
          <w:rPr>
            <w:rStyle w:val="VerbatimChar"/>
          </w:rPr>
          <w:t xml:space="preserve">    }</w:t>
        </w:r>
        <w:r w:rsidR="00472A7C" w:rsidDel="00A10A8C">
          <w:br/>
        </w:r>
        <w:r w:rsidR="00472A7C" w:rsidDel="00A10A8C">
          <w:rPr>
            <w:rStyle w:val="VerbatimChar"/>
          </w:rPr>
          <w:t>)</w:t>
        </w:r>
        <w:r w:rsidR="00472A7C" w:rsidDel="00A10A8C">
          <w:br/>
        </w:r>
        <w:r w:rsidR="00472A7C" w:rsidDel="00A10A8C">
          <w:rPr>
            <w:rStyle w:val="VerbatimChar"/>
          </w:rPr>
          <w:t xml:space="preserve"># </w:t>
        </w:r>
        <w:r w:rsidR="00472A7C" w:rsidDel="00A10A8C">
          <w:rPr>
            <w:rStyle w:val="VerbatimChar"/>
          </w:rPr>
          <w:t>更新多条数据，</w:t>
        </w:r>
        <w:r w:rsidR="00472A7C" w:rsidDel="00A10A8C">
          <w:rPr>
            <w:rStyle w:val="VerbatimChar"/>
          </w:rPr>
          <w:t>value</w:t>
        </w:r>
        <w:r w:rsidR="00472A7C" w:rsidDel="00A10A8C">
          <w:rPr>
            <w:rStyle w:val="VerbatimChar"/>
          </w:rPr>
          <w:t>都被修改为</w:t>
        </w:r>
        <w:r w:rsidR="00472A7C" w:rsidDel="00A10A8C">
          <w:rPr>
            <w:rStyle w:val="VerbatimChar"/>
          </w:rPr>
          <w:t>value-edit,</w:t>
        </w:r>
        <w:r w:rsidR="00472A7C" w:rsidDel="00A10A8C">
          <w:rPr>
            <w:rStyle w:val="VerbatimChar"/>
          </w:rPr>
          <w:t>新增了一个键值对</w:t>
        </w:r>
        <w:r w:rsidR="00472A7C" w:rsidDel="00A10A8C">
          <w:rPr>
            <w:rStyle w:val="VerbatimChar"/>
          </w:rPr>
          <w:t>'anotherValue': 'test'</w:t>
        </w:r>
        <w:r w:rsidR="00472A7C" w:rsidDel="00A10A8C">
          <w:br/>
        </w:r>
        <w:r w:rsidR="00472A7C" w:rsidDel="00A10A8C">
          <w:rPr>
            <w:rStyle w:val="VerbatimChar"/>
          </w:rPr>
          <w:t>collection.update_many(</w:t>
        </w:r>
        <w:r w:rsidR="00472A7C" w:rsidDel="00A10A8C">
          <w:br/>
        </w:r>
        <w:r w:rsidR="00472A7C" w:rsidDel="00A10A8C">
          <w:rPr>
            <w:rStyle w:val="VerbatimChar"/>
          </w:rPr>
          <w:t xml:space="preserve">    {},</w:t>
        </w:r>
        <w:r w:rsidR="00472A7C" w:rsidDel="00A10A8C">
          <w:br/>
        </w:r>
        <w:r w:rsidR="00472A7C" w:rsidDel="00A10A8C">
          <w:rPr>
            <w:rStyle w:val="VerbatimChar"/>
          </w:rPr>
          <w:t xml:space="preserve">    {'$set':{</w:t>
        </w:r>
        <w:r w:rsidR="00472A7C" w:rsidDel="00A10A8C">
          <w:br/>
        </w:r>
        <w:r w:rsidR="00472A7C" w:rsidDel="00A10A8C">
          <w:rPr>
            <w:rStyle w:val="VerbatimChar"/>
          </w:rPr>
          <w:t xml:space="preserve">        'value': 'value-edit',</w:t>
        </w:r>
        <w:r w:rsidR="00472A7C" w:rsidDel="00A10A8C">
          <w:br/>
        </w:r>
        <w:r w:rsidR="00472A7C" w:rsidDel="00A10A8C">
          <w:rPr>
            <w:rStyle w:val="VerbatimChar"/>
          </w:rPr>
          <w:t xml:space="preserve">        'anotherValue': 'test'</w:t>
        </w:r>
        <w:r w:rsidR="00472A7C" w:rsidDel="00A10A8C">
          <w:br/>
        </w:r>
        <w:r w:rsidR="00472A7C" w:rsidDel="00A10A8C">
          <w:rPr>
            <w:rStyle w:val="VerbatimChar"/>
          </w:rPr>
          <w:t xml:space="preserve">        }</w:t>
        </w:r>
        <w:r w:rsidR="00472A7C" w:rsidDel="00A10A8C">
          <w:br/>
        </w:r>
        <w:r w:rsidR="00472A7C" w:rsidDel="00A10A8C">
          <w:rPr>
            <w:rStyle w:val="VerbatimChar"/>
          </w:rPr>
          <w:t xml:space="preserve">   }</w:t>
        </w:r>
        <w:r w:rsidR="00472A7C" w:rsidDel="00A10A8C">
          <w:br/>
        </w:r>
        <w:r w:rsidR="00472A7C" w:rsidDel="00A10A8C">
          <w:rPr>
            <w:rStyle w:val="VerbatimChar"/>
          </w:rPr>
          <w:t>)</w:t>
        </w:r>
        <w:r w:rsidR="00472A7C" w:rsidDel="00A10A8C">
          <w:br/>
        </w:r>
        <w:r w:rsidR="00472A7C" w:rsidDel="00A10A8C">
          <w:rPr>
            <w:rStyle w:val="VerbatimChar"/>
          </w:rPr>
          <w:t xml:space="preserve"># </w:t>
        </w:r>
        <w:r w:rsidR="00472A7C" w:rsidDel="00A10A8C">
          <w:rPr>
            <w:rStyle w:val="VerbatimChar"/>
          </w:rPr>
          <w:t>查询所有数据</w:t>
        </w:r>
        <w:r w:rsidR="00472A7C" w:rsidDel="00A10A8C">
          <w:br/>
        </w:r>
        <w:r w:rsidR="00472A7C" w:rsidDel="00A10A8C">
          <w:rPr>
            <w:rStyle w:val="VerbatimChar"/>
          </w:rPr>
          <w:t>dataTest1 = collection.find({})</w:t>
        </w:r>
        <w:r w:rsidR="00472A7C" w:rsidDel="00A10A8C">
          <w:br/>
        </w:r>
        <w:r w:rsidR="00472A7C" w:rsidDel="00A10A8C">
          <w:rPr>
            <w:rStyle w:val="VerbatimChar"/>
          </w:rPr>
          <w:t>print("</w:t>
        </w:r>
        <w:r w:rsidR="00472A7C" w:rsidDel="00A10A8C">
          <w:rPr>
            <w:rStyle w:val="VerbatimChar"/>
          </w:rPr>
          <w:t>查询</w:t>
        </w:r>
        <w:r w:rsidR="00472A7C" w:rsidDel="00A10A8C">
          <w:rPr>
            <w:rStyle w:val="VerbatimChar"/>
          </w:rPr>
          <w:t xml:space="preserve"> name = dataTest2</w:t>
        </w:r>
        <w:r w:rsidR="00472A7C" w:rsidDel="00A10A8C">
          <w:rPr>
            <w:rStyle w:val="VerbatimChar"/>
          </w:rPr>
          <w:t>的结果：</w:t>
        </w:r>
        <w:r w:rsidR="00472A7C" w:rsidDel="00A10A8C">
          <w:rPr>
            <w:rStyle w:val="VerbatimChar"/>
          </w:rPr>
          <w:t>")</w:t>
        </w:r>
        <w:r w:rsidR="00472A7C" w:rsidDel="00A10A8C">
          <w:br/>
        </w:r>
        <w:r w:rsidR="00472A7C" w:rsidDel="00A10A8C">
          <w:rPr>
            <w:rStyle w:val="VerbatimChar"/>
          </w:rPr>
          <w:t>for data in dataTest1:</w:t>
        </w:r>
        <w:r w:rsidR="00472A7C" w:rsidDel="00A10A8C">
          <w:br/>
        </w:r>
        <w:r w:rsidR="00472A7C" w:rsidDel="00A10A8C">
          <w:rPr>
            <w:rStyle w:val="VerbatimChar"/>
          </w:rPr>
          <w:t xml:space="preserve">  print(data)</w:t>
        </w:r>
      </w:moveFrom>
      <w:moveFromRangeEnd w:id="163"/>
    </w:p>
    <w:p w14:paraId="3BA6EC10" w14:textId="77777777" w:rsidR="000F3E37" w:rsidRDefault="00472A7C">
      <w:pPr>
        <w:numPr>
          <w:ilvl w:val="0"/>
          <w:numId w:val="13"/>
        </w:numPr>
        <w:rPr>
          <w:rFonts w:hint="eastAsia"/>
        </w:rPr>
      </w:pPr>
      <w:proofErr w:type="spellStart"/>
      <w:r>
        <w:t>使用</w:t>
      </w:r>
      <w:r>
        <w:t>Python</w:t>
      </w:r>
      <w:r>
        <w:t>删除</w:t>
      </w:r>
      <w:r>
        <w:t>MongoDB</w:t>
      </w:r>
      <w:r>
        <w:t>中的文档数据</w:t>
      </w:r>
      <w:proofErr w:type="spellEnd"/>
      <w:r w:rsidR="00A03E8A">
        <w:rPr>
          <w:rFonts w:hint="eastAsia"/>
          <w:lang w:eastAsia="zh-CN"/>
        </w:rPr>
        <w:t>，如示例</w:t>
      </w:r>
      <w:r w:rsidR="00A03E8A">
        <w:rPr>
          <w:rFonts w:hint="eastAsia"/>
          <w:lang w:eastAsia="zh-CN"/>
        </w:rPr>
        <w:t>3</w:t>
      </w:r>
      <w:r w:rsidR="00A03E8A">
        <w:rPr>
          <w:lang w:eastAsia="zh-CN"/>
        </w:rPr>
        <w:t>-2</w:t>
      </w:r>
      <w:r w:rsidR="00A73AA9">
        <w:rPr>
          <w:lang w:eastAsia="zh-CN"/>
        </w:rPr>
        <w:t>5</w:t>
      </w:r>
      <w:r w:rsidR="00A03E8A">
        <w:rPr>
          <w:rFonts w:hint="eastAsia"/>
          <w:lang w:eastAsia="zh-CN"/>
        </w:rPr>
        <w:t>所示：</w:t>
      </w:r>
    </w:p>
    <w:p w14:paraId="0DBAF30A" w14:textId="77777777" w:rsidR="00A03E8A" w:rsidRPr="00A03E8A" w:rsidRDefault="00A03E8A" w:rsidP="00A03E8A">
      <w:pPr>
        <w:pStyle w:val="SourceCode"/>
        <w:numPr>
          <w:ilvl w:val="0"/>
          <w:numId w:val="1"/>
        </w:numPr>
        <w:jc w:val="center"/>
        <w:rPr>
          <w:rStyle w:val="ImportTok"/>
          <w:rFonts w:asciiTheme="minorHAnsi" w:hAnsiTheme="minorHAnsi" w:hint="eastAsia"/>
          <w:sz w:val="24"/>
        </w:rPr>
      </w:pPr>
      <w:r>
        <w:rPr>
          <w:rStyle w:val="ImportTok"/>
          <w:rFonts w:asciiTheme="minorHAnsi" w:hAnsiTheme="minorHAnsi" w:hint="eastAsia"/>
          <w:sz w:val="24"/>
          <w:lang w:eastAsia="zh-CN"/>
        </w:rPr>
        <w:t>示例</w:t>
      </w:r>
      <w:r>
        <w:rPr>
          <w:rStyle w:val="ImportTok"/>
          <w:rFonts w:asciiTheme="minorHAnsi" w:hAnsiTheme="minorHAnsi" w:hint="eastAsia"/>
          <w:sz w:val="24"/>
          <w:lang w:eastAsia="zh-CN"/>
        </w:rPr>
        <w:t>3</w:t>
      </w:r>
      <w:r>
        <w:rPr>
          <w:rStyle w:val="ImportTok"/>
          <w:rFonts w:asciiTheme="minorHAnsi" w:hAnsiTheme="minorHAnsi"/>
          <w:sz w:val="24"/>
          <w:lang w:eastAsia="zh-CN"/>
        </w:rPr>
        <w:t>-2</w:t>
      </w:r>
      <w:r w:rsidR="00A73AA9">
        <w:rPr>
          <w:rStyle w:val="ImportTok"/>
          <w:rFonts w:asciiTheme="minorHAnsi" w:hAnsiTheme="minorHAnsi"/>
          <w:sz w:val="24"/>
          <w:lang w:eastAsia="zh-CN"/>
        </w:rPr>
        <w:t xml:space="preserve">5 </w:t>
      </w:r>
      <w:proofErr w:type="spellStart"/>
      <w:r w:rsidR="00A73AA9">
        <w:t>Python</w:t>
      </w:r>
      <w:r w:rsidR="00A73AA9">
        <w:t>删除</w:t>
      </w:r>
      <w:r w:rsidR="00A73AA9">
        <w:t>MongoDB</w:t>
      </w:r>
      <w:r w:rsidR="00A73AA9">
        <w:t>中的文档数据</w:t>
      </w:r>
      <w:proofErr w:type="spellEnd"/>
    </w:p>
    <w:p w14:paraId="580A7636" w14:textId="43DB2B2D" w:rsidR="000F3E37" w:rsidRDefault="00844777">
      <w:pPr>
        <w:pStyle w:val="SourceCode"/>
        <w:numPr>
          <w:ilvl w:val="0"/>
          <w:numId w:val="1"/>
        </w:numPr>
        <w:rPr>
          <w:rFonts w:hint="eastAsia"/>
        </w:rPr>
      </w:pPr>
      <w:ins w:id="165" w:author="Microsoft Office User" w:date="2021-12-18T19:15:00Z">
        <w:r>
          <w:rPr>
            <w:noProof/>
          </w:rPr>
          <w:lastRenderedPageBreak/>
          <mc:AlternateContent>
            <mc:Choice Requires="wps">
              <w:drawing>
                <wp:inline distT="0" distB="0" distL="0" distR="0" wp14:anchorId="4A1443D9" wp14:editId="48BC77A1">
                  <wp:extent cx="5493600" cy="5173200"/>
                  <wp:effectExtent l="0" t="0" r="19050" b="9525"/>
                  <wp:docPr id="26" name="文本框 26"/>
                  <wp:cNvGraphicFramePr/>
                  <a:graphic xmlns:a="http://schemas.openxmlformats.org/drawingml/2006/main">
                    <a:graphicData uri="http://schemas.microsoft.com/office/word/2010/wordprocessingShape">
                      <wps:wsp>
                        <wps:cNvSpPr txBox="1"/>
                        <wps:spPr>
                          <a:xfrm>
                            <a:off x="0" y="0"/>
                            <a:ext cx="5493600" cy="5173200"/>
                          </a:xfrm>
                          <a:prstGeom prst="rect">
                            <a:avLst/>
                          </a:prstGeom>
                          <a:noFill/>
                          <a:ln w="6350">
                            <a:solidFill>
                              <a:prstClr val="black"/>
                            </a:solidFill>
                          </a:ln>
                        </wps:spPr>
                        <wps:txbx>
                          <w:txbxContent>
                            <w:p w14:paraId="67E0D809" w14:textId="77777777" w:rsidR="00844777" w:rsidRPr="0030376F" w:rsidRDefault="00844777" w:rsidP="0030376F">
                              <w:pPr>
                                <w:pStyle w:val="SourceCode"/>
                                <w:numPr>
                                  <w:ilvl w:val="0"/>
                                  <w:numId w:val="1"/>
                                </w:numPr>
                                <w:rPr>
                                  <w:rFonts w:ascii="Consolas" w:hAnsi="Consolas"/>
                                  <w:sz w:val="22"/>
                                </w:rPr>
                              </w:pPr>
                              <w:moveToRangeStart w:id="166" w:author="Microsoft Office User" w:date="2021-12-18T19:15:00Z" w:name="move90747350"/>
                              <w:moveTo w:id="167" w:author="Microsoft Office User" w:date="2021-12-18T19:15:00Z">
                                <w:r>
                                  <w:rPr>
                                    <w:rStyle w:val="ImportTok"/>
                                  </w:rPr>
                                  <w:t>import</w:t>
                                </w:r>
                                <w:r>
                                  <w:rPr>
                                    <w:rStyle w:val="NormalTok"/>
                                  </w:rPr>
                                  <w:t xml:space="preserve"> </w:t>
                                </w:r>
                                <w:proofErr w:type="spellStart"/>
                                <w:r>
                                  <w:rPr>
                                    <w:rStyle w:val="NormalTok"/>
                                  </w:rPr>
                                  <w:t>pymongo</w:t>
                                </w:r>
                                <w:proofErr w:type="spellEnd"/>
                                <w:r>
                                  <w:br/>
                                </w:r>
                                <w:r>
                                  <w:rPr>
                                    <w:rStyle w:val="CommentTok"/>
                                  </w:rPr>
                                  <w:t xml:space="preserve"># </w:t>
                                </w:r>
                                <w:proofErr w:type="spellStart"/>
                                <w:r>
                                  <w:rPr>
                                    <w:rStyle w:val="CommentTok"/>
                                  </w:rPr>
                                  <w:t>连接</w:t>
                                </w:r>
                                <w:r>
                                  <w:rPr>
                                    <w:rStyle w:val="CommentTok"/>
                                  </w:rPr>
                                  <w:t>MongoDB</w:t>
                                </w:r>
                                <w:r>
                                  <w:rPr>
                                    <w:rStyle w:val="CommentTok"/>
                                  </w:rPr>
                                  <w:t>数据库</w:t>
                                </w:r>
                                <w:proofErr w:type="spellEnd"/>
                                <w:r>
                                  <w:br/>
                                </w:r>
                                <w:proofErr w:type="spellStart"/>
                                <w:r>
                                  <w:rPr>
                                    <w:rStyle w:val="NormalTok"/>
                                  </w:rPr>
                                  <w:t>mongoClient</w:t>
                                </w:r>
                                <w:proofErr w:type="spellEnd"/>
                                <w:r>
                                  <w:rPr>
                                    <w:rStyle w:val="NormalTok"/>
                                  </w:rPr>
                                  <w:t xml:space="preserve"> </w:t>
                                </w:r>
                                <w:r>
                                  <w:rPr>
                                    <w:rStyle w:val="OperatorTok"/>
                                  </w:rPr>
                                  <w:t>=</w:t>
                                </w:r>
                                <w:r>
                                  <w:rPr>
                                    <w:rStyle w:val="NormalTok"/>
                                  </w:rPr>
                                  <w:t xml:space="preserve"> </w:t>
                                </w:r>
                                <w:proofErr w:type="spellStart"/>
                                <w:r>
                                  <w:rPr>
                                    <w:rStyle w:val="NormalTok"/>
                                  </w:rPr>
                                  <w:t>pymongo.MongoClient</w:t>
                                </w:r>
                                <w:proofErr w:type="spellEnd"/>
                                <w:r>
                                  <w:rPr>
                                    <w:rStyle w:val="NormalTok"/>
                                  </w:rPr>
                                  <w:t>(</w:t>
                                </w:r>
                                <w:r>
                                  <w:rPr>
                                    <w:rStyle w:val="StringTok"/>
                                  </w:rPr>
                                  <w:t>"</w:t>
                                </w:r>
                                <w:proofErr w:type="spellStart"/>
                                <w:r>
                                  <w:rPr>
                                    <w:rStyle w:val="StringTok"/>
                                  </w:rPr>
                                  <w:t>mongodb</w:t>
                                </w:r>
                                <w:proofErr w:type="spellEnd"/>
                                <w:r>
                                  <w:rPr>
                                    <w:rStyle w:val="StringTok"/>
                                  </w:rPr>
                                  <w:t>://localhost:27017/"</w:t>
                                </w:r>
                                <w:r>
                                  <w:rPr>
                                    <w:rStyle w:val="NormalTok"/>
                                  </w:rPr>
                                  <w:t>)</w:t>
                                </w:r>
                                <w:r>
                                  <w:br/>
                                </w:r>
                                <w:r>
                                  <w:rPr>
                                    <w:rStyle w:val="CommentTok"/>
                                  </w:rPr>
                                  <w:t xml:space="preserve"># </w:t>
                                </w:r>
                                <w:proofErr w:type="spellStart"/>
                                <w:r>
                                  <w:rPr>
                                    <w:rStyle w:val="CommentTok"/>
                                  </w:rPr>
                                  <w:t>获取</w:t>
                                </w:r>
                                <w:r>
                                  <w:rPr>
                                    <w:rStyle w:val="CommentTok"/>
                                  </w:rPr>
                                  <w:t>mongoTest</w:t>
                                </w:r>
                                <w:r>
                                  <w:rPr>
                                    <w:rStyle w:val="CommentTok"/>
                                  </w:rPr>
                                  <w:t>数据库，如果不存在，则自动创建</w:t>
                                </w:r>
                                <w:proofErr w:type="spellEnd"/>
                                <w:r>
                                  <w:br/>
                                </w:r>
                                <w:proofErr w:type="spellStart"/>
                                <w:r>
                                  <w:rPr>
                                    <w:rStyle w:val="NormalTok"/>
                                  </w:rPr>
                                  <w:t>db</w:t>
                                </w:r>
                                <w:proofErr w:type="spellEnd"/>
                                <w:r>
                                  <w:rPr>
                                    <w:rStyle w:val="NormalTok"/>
                                  </w:rPr>
                                  <w:t xml:space="preserve"> </w:t>
                                </w:r>
                                <w:r>
                                  <w:rPr>
                                    <w:rStyle w:val="OperatorTok"/>
                                  </w:rPr>
                                  <w:t>=</w:t>
                                </w:r>
                                <w:r>
                                  <w:rPr>
                                    <w:rStyle w:val="NormalTok"/>
                                  </w:rPr>
                                  <w:t xml:space="preserve"> </w:t>
                                </w:r>
                                <w:proofErr w:type="spellStart"/>
                                <w:r>
                                  <w:rPr>
                                    <w:rStyle w:val="NormalTok"/>
                                  </w:rPr>
                                  <w:t>mongoClient.get_database</w:t>
                                </w:r>
                                <w:proofErr w:type="spellEnd"/>
                                <w:r>
                                  <w:rPr>
                                    <w:rStyle w:val="NormalTok"/>
                                  </w:rPr>
                                  <w:t>(</w:t>
                                </w:r>
                                <w:r>
                                  <w:rPr>
                                    <w:rStyle w:val="StringTok"/>
                                  </w:rPr>
                                  <w:t>"</w:t>
                                </w:r>
                                <w:proofErr w:type="spellStart"/>
                                <w:r>
                                  <w:rPr>
                                    <w:rStyle w:val="StringTok"/>
                                  </w:rPr>
                                  <w:t>testDB</w:t>
                                </w:r>
                                <w:proofErr w:type="spellEnd"/>
                                <w:r>
                                  <w:rPr>
                                    <w:rStyle w:val="StringTok"/>
                                  </w:rPr>
                                  <w:t>"</w:t>
                                </w:r>
                                <w:r>
                                  <w:rPr>
                                    <w:rStyle w:val="NormalTok"/>
                                  </w:rPr>
                                  <w:t>)</w:t>
                                </w:r>
                                <w:r>
                                  <w:br/>
                                </w:r>
                                <w:r>
                                  <w:rPr>
                                    <w:rStyle w:val="CommentTok"/>
                                  </w:rPr>
                                  <w:t xml:space="preserve"># </w:t>
                                </w:r>
                                <w:proofErr w:type="spellStart"/>
                                <w:r>
                                  <w:rPr>
                                    <w:rStyle w:val="CommentTok"/>
                                  </w:rPr>
                                  <w:t>获取数据集，如果不存在，则自动创建</w:t>
                                </w:r>
                                <w:proofErr w:type="spellEnd"/>
                                <w:r>
                                  <w:br/>
                                </w:r>
                                <w:r>
                                  <w:rPr>
                                    <w:rStyle w:val="NormalTok"/>
                                  </w:rPr>
                                  <w:t xml:space="preserve">collection </w:t>
                                </w:r>
                                <w:r>
                                  <w:rPr>
                                    <w:rStyle w:val="OperatorTok"/>
                                  </w:rPr>
                                  <w:t>=</w:t>
                                </w:r>
                                <w:r>
                                  <w:rPr>
                                    <w:rStyle w:val="NormalTok"/>
                                  </w:rPr>
                                  <w:t xml:space="preserve"> </w:t>
                                </w:r>
                                <w:proofErr w:type="spellStart"/>
                                <w:r>
                                  <w:rPr>
                                    <w:rStyle w:val="NormalTok"/>
                                  </w:rPr>
                                  <w:t>db.get_collection</w:t>
                                </w:r>
                                <w:proofErr w:type="spellEnd"/>
                                <w:r>
                                  <w:rPr>
                                    <w:rStyle w:val="NormalTok"/>
                                  </w:rPr>
                                  <w:t>(</w:t>
                                </w:r>
                                <w:r>
                                  <w:rPr>
                                    <w:rStyle w:val="StringTok"/>
                                  </w:rPr>
                                  <w:t>"</w:t>
                                </w:r>
                                <w:proofErr w:type="spellStart"/>
                                <w:r>
                                  <w:rPr>
                                    <w:rStyle w:val="StringTok"/>
                                  </w:rPr>
                                  <w:t>testCollection</w:t>
                                </w:r>
                                <w:proofErr w:type="spellEnd"/>
                                <w:r>
                                  <w:rPr>
                                    <w:rStyle w:val="StringTok"/>
                                  </w:rPr>
                                  <w:t>"</w:t>
                                </w:r>
                                <w:r>
                                  <w:rPr>
                                    <w:rStyle w:val="NormalTok"/>
                                  </w:rPr>
                                  <w:t>)</w:t>
                                </w:r>
                                <w:r>
                                  <w:br/>
                                </w:r>
                                <w:r>
                                  <w:rPr>
                                    <w:rStyle w:val="ControlFlowTok"/>
                                  </w:rPr>
                                  <w:t>if</w:t>
                                </w:r>
                                <w:r>
                                  <w:rPr>
                                    <w:rStyle w:val="NormalTok"/>
                                  </w:rPr>
                                  <w:t xml:space="preserve"> collection </w:t>
                                </w:r>
                                <w:r>
                                  <w:rPr>
                                    <w:rStyle w:val="OperatorTok"/>
                                  </w:rPr>
                                  <w:t>==</w:t>
                                </w:r>
                                <w:r>
                                  <w:rPr>
                                    <w:rStyle w:val="NormalTok"/>
                                  </w:rPr>
                                  <w:t xml:space="preserve"> </w:t>
                                </w:r>
                                <w:r>
                                  <w:rPr>
                                    <w:rStyle w:val="VariableTok"/>
                                  </w:rPr>
                                  <w:t>None</w:t>
                                </w:r>
                                <w:r>
                                  <w:rPr>
                                    <w:rStyle w:val="NormalTok"/>
                                  </w:rPr>
                                  <w:t>:</w:t>
                                </w:r>
                                <w:r>
                                  <w:br/>
                                </w:r>
                                <w:r>
                                  <w:rPr>
                                    <w:rStyle w:val="NormalTok"/>
                                  </w:rPr>
                                  <w:t xml:space="preserve">  collection </w:t>
                                </w:r>
                                <w:r>
                                  <w:rPr>
                                    <w:rStyle w:val="OperatorTok"/>
                                  </w:rPr>
                                  <w:t>=</w:t>
                                </w:r>
                                <w:r>
                                  <w:rPr>
                                    <w:rStyle w:val="NormalTok"/>
                                  </w:rPr>
                                  <w:t xml:space="preserve"> </w:t>
                                </w:r>
                                <w:proofErr w:type="spellStart"/>
                                <w:r>
                                  <w:rPr>
                                    <w:rStyle w:val="NormalTok"/>
                                  </w:rPr>
                                  <w:t>db.create_collection</w:t>
                                </w:r>
                                <w:proofErr w:type="spellEnd"/>
                                <w:r>
                                  <w:rPr>
                                    <w:rStyle w:val="NormalTok"/>
                                  </w:rPr>
                                  <w:t>(</w:t>
                                </w:r>
                                <w:r>
                                  <w:rPr>
                                    <w:rStyle w:val="StringTok"/>
                                  </w:rPr>
                                  <w:t>"</w:t>
                                </w:r>
                                <w:proofErr w:type="spellStart"/>
                                <w:r>
                                  <w:rPr>
                                    <w:rStyle w:val="StringTok"/>
                                  </w:rPr>
                                  <w:t>testCollection</w:t>
                                </w:r>
                                <w:proofErr w:type="spellEnd"/>
                                <w:r>
                                  <w:rPr>
                                    <w:rStyle w:val="StringTok"/>
                                  </w:rPr>
                                  <w:t>"</w:t>
                                </w:r>
                                <w:r>
                                  <w:rPr>
                                    <w:rStyle w:val="NormalTok"/>
                                  </w:rPr>
                                  <w:t>)</w:t>
                                </w:r>
                                <w:r>
                                  <w:br/>
                                </w:r>
                                <w:r>
                                  <w:rPr>
                                    <w:rStyle w:val="CommentTok"/>
                                  </w:rPr>
                                  <w:t xml:space="preserve"># </w:t>
                                </w:r>
                                <w:proofErr w:type="spellStart"/>
                                <w:r>
                                  <w:rPr>
                                    <w:rStyle w:val="CommentTok"/>
                                  </w:rPr>
                                  <w:t>删除一条数据，删除</w:t>
                                </w:r>
                                <w:r>
                                  <w:rPr>
                                    <w:rStyle w:val="CommentTok"/>
                                  </w:rPr>
                                  <w:t>name</w:t>
                                </w:r>
                                <w:r>
                                  <w:rPr>
                                    <w:rStyle w:val="CommentTok"/>
                                  </w:rPr>
                                  <w:t>的值为</w:t>
                                </w:r>
                                <w:r>
                                  <w:rPr>
                                    <w:rStyle w:val="CommentTok"/>
                                  </w:rPr>
                                  <w:t>dataTest-edit</w:t>
                                </w:r>
                                <w:r>
                                  <w:rPr>
                                    <w:rStyle w:val="CommentTok"/>
                                  </w:rPr>
                                  <w:t>的数据</w:t>
                                </w:r>
                                <w:proofErr w:type="spellEnd"/>
                                <w:r>
                                  <w:br/>
                                </w:r>
                                <w:proofErr w:type="spellStart"/>
                                <w:r>
                                  <w:rPr>
                                    <w:rStyle w:val="NormalTok"/>
                                  </w:rPr>
                                  <w:t>deleteOneResult</w:t>
                                </w:r>
                                <w:proofErr w:type="spellEnd"/>
                                <w:r>
                                  <w:rPr>
                                    <w:rStyle w:val="NormalTok"/>
                                  </w:rPr>
                                  <w:t xml:space="preserve"> </w:t>
                                </w:r>
                                <w:r>
                                  <w:rPr>
                                    <w:rStyle w:val="OperatorTok"/>
                                  </w:rPr>
                                  <w:t>=</w:t>
                                </w:r>
                                <w:r>
                                  <w:rPr>
                                    <w:rStyle w:val="NormalTok"/>
                                  </w:rPr>
                                  <w:t xml:space="preserve"> </w:t>
                                </w:r>
                                <w:proofErr w:type="spellStart"/>
                                <w:r>
                                  <w:rPr>
                                    <w:rStyle w:val="NormalTok"/>
                                  </w:rPr>
                                  <w:t>collection.delete_one</w:t>
                                </w:r>
                                <w:proofErr w:type="spellEnd"/>
                                <w:r>
                                  <w:rPr>
                                    <w:rStyle w:val="NormalTok"/>
                                  </w:rPr>
                                  <w:t>({</w:t>
                                </w:r>
                                <w:r>
                                  <w:br/>
                                </w:r>
                                <w:r>
                                  <w:rPr>
                                    <w:rStyle w:val="NormalTok"/>
                                  </w:rPr>
                                  <w:t xml:space="preserve">    </w:t>
                                </w:r>
                                <w:r>
                                  <w:rPr>
                                    <w:rStyle w:val="StringTok"/>
                                  </w:rPr>
                                  <w:t>'name'</w:t>
                                </w:r>
                                <w:r>
                                  <w:rPr>
                                    <w:rStyle w:val="NormalTok"/>
                                  </w:rPr>
                                  <w:t xml:space="preserve">: </w:t>
                                </w:r>
                                <w:r>
                                  <w:rPr>
                                    <w:rStyle w:val="StringTok"/>
                                  </w:rPr>
                                  <w:t>'dataTest2-edit'</w:t>
                                </w:r>
                                <w:r>
                                  <w:br/>
                                </w:r>
                                <w:r>
                                  <w:rPr>
                                    <w:rStyle w:val="NormalTok"/>
                                  </w:rPr>
                                  <w:t>})</w:t>
                                </w:r>
                                <w:r>
                                  <w:br/>
                                </w:r>
                                <w:r>
                                  <w:rPr>
                                    <w:rStyle w:val="BuiltInTok"/>
                                  </w:rPr>
                                  <w:t>print</w:t>
                                </w:r>
                                <w:r>
                                  <w:rPr>
                                    <w:rStyle w:val="NormalTok"/>
                                  </w:rPr>
                                  <w:t>(</w:t>
                                </w:r>
                                <w:r>
                                  <w:rPr>
                                    <w:rStyle w:val="StringTok"/>
                                  </w:rPr>
                                  <w:t>"</w:t>
                                </w:r>
                                <w:proofErr w:type="spellStart"/>
                                <w:r>
                                  <w:rPr>
                                    <w:rStyle w:val="StringTok"/>
                                  </w:rPr>
                                  <w:t>删除一个数据的结果</w:t>
                                </w:r>
                                <w:proofErr w:type="spellEnd"/>
                                <w:r>
                                  <w:rPr>
                                    <w:rStyle w:val="StringTok"/>
                                  </w:rPr>
                                  <w:t>：</w:t>
                                </w:r>
                                <w:r>
                                  <w:rPr>
                                    <w:rStyle w:val="StringTok"/>
                                  </w:rPr>
                                  <w:t>"</w:t>
                                </w:r>
                                <w:r>
                                  <w:rPr>
                                    <w:rStyle w:val="OperatorTok"/>
                                  </w:rPr>
                                  <w:t>+</w:t>
                                </w:r>
                                <w:r>
                                  <w:rPr>
                                    <w:rStyle w:val="NormalTok"/>
                                  </w:rPr>
                                  <w:t xml:space="preserve"> </w:t>
                                </w:r>
                                <w:r>
                                  <w:rPr>
                                    <w:rStyle w:val="BuiltInTok"/>
                                  </w:rPr>
                                  <w:t>str</w:t>
                                </w:r>
                                <w:r>
                                  <w:rPr>
                                    <w:rStyle w:val="NormalTok"/>
                                  </w:rPr>
                                  <w:t>(</w:t>
                                </w:r>
                                <w:proofErr w:type="spellStart"/>
                                <w:r>
                                  <w:rPr>
                                    <w:rStyle w:val="NormalTok"/>
                                  </w:rPr>
                                  <w:t>deleteOneResult.raw_result</w:t>
                                </w:r>
                                <w:proofErr w:type="spellEnd"/>
                                <w:r>
                                  <w:rPr>
                                    <w:rStyle w:val="NormalTok"/>
                                  </w:rPr>
                                  <w:t>))</w:t>
                                </w:r>
                                <w:r>
                                  <w:br/>
                                </w:r>
                                <w:r>
                                  <w:br/>
                                </w:r>
                                <w:r>
                                  <w:rPr>
                                    <w:rStyle w:val="CommentTok"/>
                                  </w:rPr>
                                  <w:t xml:space="preserve"># </w:t>
                                </w:r>
                                <w:proofErr w:type="spellStart"/>
                                <w:r>
                                  <w:rPr>
                                    <w:rStyle w:val="CommentTok"/>
                                  </w:rPr>
                                  <w:t>删除多条数据，删除</w:t>
                                </w:r>
                                <w:r>
                                  <w:rPr>
                                    <w:rStyle w:val="CommentTok"/>
                                  </w:rPr>
                                  <w:t>name</w:t>
                                </w:r>
                                <w:r>
                                  <w:rPr>
                                    <w:rStyle w:val="CommentTok"/>
                                  </w:rPr>
                                  <w:t>是</w:t>
                                </w:r>
                                <w:r>
                                  <w:rPr>
                                    <w:rStyle w:val="CommentTok"/>
                                  </w:rPr>
                                  <w:t>dataTest</w:t>
                                </w:r>
                                <w:r>
                                  <w:rPr>
                                    <w:rStyle w:val="CommentTok"/>
                                  </w:rPr>
                                  <w:t>开头的所有数据</w:t>
                                </w:r>
                                <w:proofErr w:type="spellEnd"/>
                                <w:r>
                                  <w:br/>
                                </w:r>
                                <w:proofErr w:type="spellStart"/>
                                <w:r>
                                  <w:rPr>
                                    <w:rStyle w:val="NormalTok"/>
                                  </w:rPr>
                                  <w:t>deleteManyResult</w:t>
                                </w:r>
                                <w:proofErr w:type="spellEnd"/>
                                <w:r>
                                  <w:rPr>
                                    <w:rStyle w:val="NormalTok"/>
                                  </w:rPr>
                                  <w:t xml:space="preserve"> </w:t>
                                </w:r>
                                <w:r>
                                  <w:rPr>
                                    <w:rStyle w:val="OperatorTok"/>
                                  </w:rPr>
                                  <w:t>=</w:t>
                                </w:r>
                                <w:r>
                                  <w:rPr>
                                    <w:rStyle w:val="NormalTok"/>
                                  </w:rPr>
                                  <w:t xml:space="preserve"> </w:t>
                                </w:r>
                                <w:proofErr w:type="spellStart"/>
                                <w:r>
                                  <w:rPr>
                                    <w:rStyle w:val="NormalTok"/>
                                  </w:rPr>
                                  <w:t>collection.delete_many</w:t>
                                </w:r>
                                <w:proofErr w:type="spellEnd"/>
                                <w:r>
                                  <w:rPr>
                                    <w:rStyle w:val="NormalTok"/>
                                  </w:rPr>
                                  <w:t>(</w:t>
                                </w:r>
                                <w:r>
                                  <w:br/>
                                </w:r>
                                <w:r>
                                  <w:rPr>
                                    <w:rStyle w:val="NormalTok"/>
                                  </w:rPr>
                                  <w:t xml:space="preserve">    {</w:t>
                                </w:r>
                                <w:r>
                                  <w:br/>
                                </w:r>
                                <w:r>
                                  <w:rPr>
                                    <w:rStyle w:val="NormalTok"/>
                                  </w:rPr>
                                  <w:t xml:space="preserve">        </w:t>
                                </w:r>
                                <w:r>
                                  <w:rPr>
                                    <w:rStyle w:val="StringTok"/>
                                  </w:rPr>
                                  <w:t>'name'</w:t>
                                </w:r>
                                <w:r>
                                  <w:rPr>
                                    <w:rStyle w:val="NormalTok"/>
                                  </w:rPr>
                                  <w:t>: {</w:t>
                                </w:r>
                                <w:r>
                                  <w:rPr>
                                    <w:rStyle w:val="StringTok"/>
                                  </w:rPr>
                                  <w:t>'$regex'</w:t>
                                </w:r>
                                <w:r>
                                  <w:rPr>
                                    <w:rStyle w:val="NormalTok"/>
                                  </w:rPr>
                                  <w:t xml:space="preserve">: </w:t>
                                </w:r>
                                <w:r>
                                  <w:rPr>
                                    <w:rStyle w:val="StringTok"/>
                                  </w:rPr>
                                  <w:t>'</w:t>
                                </w:r>
                                <w:proofErr w:type="spellStart"/>
                                <w:r>
                                  <w:rPr>
                                    <w:rStyle w:val="StringTok"/>
                                  </w:rPr>
                                  <w:t>dataTest</w:t>
                                </w:r>
                                <w:proofErr w:type="spellEnd"/>
                                <w:r>
                                  <w:rPr>
                                    <w:rStyle w:val="StringTok"/>
                                  </w:rPr>
                                  <w:t>'</w:t>
                                </w:r>
                                <w:r>
                                  <w:rPr>
                                    <w:rStyle w:val="NormalTok"/>
                                  </w:rPr>
                                  <w:t>}</w:t>
                                </w:r>
                                <w:r>
                                  <w:br/>
                                </w:r>
                                <w:r>
                                  <w:rPr>
                                    <w:rStyle w:val="NormalTok"/>
                                  </w:rPr>
                                  <w:t xml:space="preserve">    }</w:t>
                                </w:r>
                                <w:r>
                                  <w:br/>
                                </w:r>
                                <w:r>
                                  <w:rPr>
                                    <w:rStyle w:val="NormalTok"/>
                                  </w:rPr>
                                  <w:t>)</w:t>
                                </w:r>
                                <w:r>
                                  <w:br/>
                                </w:r>
                                <w:r>
                                  <w:br/>
                                </w:r>
                                <w:r>
                                  <w:rPr>
                                    <w:rStyle w:val="BuiltInTok"/>
                                  </w:rPr>
                                  <w:t>print</w:t>
                                </w:r>
                                <w:r>
                                  <w:rPr>
                                    <w:rStyle w:val="NormalTok"/>
                                  </w:rPr>
                                  <w:t>(</w:t>
                                </w:r>
                                <w:r>
                                  <w:rPr>
                                    <w:rStyle w:val="StringTok"/>
                                  </w:rPr>
                                  <w:t>"</w:t>
                                </w:r>
                                <w:proofErr w:type="spellStart"/>
                                <w:r>
                                  <w:rPr>
                                    <w:rStyle w:val="StringTok"/>
                                  </w:rPr>
                                  <w:t>删除多个数据的结果</w:t>
                                </w:r>
                                <w:proofErr w:type="spellEnd"/>
                                <w:r>
                                  <w:rPr>
                                    <w:rStyle w:val="StringTok"/>
                                  </w:rPr>
                                  <w:t>：</w:t>
                                </w:r>
                                <w:r>
                                  <w:rPr>
                                    <w:rStyle w:val="StringTok"/>
                                  </w:rPr>
                                  <w:t>"</w:t>
                                </w:r>
                                <w:r>
                                  <w:rPr>
                                    <w:rStyle w:val="OperatorTok"/>
                                  </w:rPr>
                                  <w:t>+</w:t>
                                </w:r>
                                <w:r>
                                  <w:rPr>
                                    <w:rStyle w:val="NormalTok"/>
                                  </w:rPr>
                                  <w:t xml:space="preserve"> </w:t>
                                </w:r>
                                <w:r>
                                  <w:rPr>
                                    <w:rStyle w:val="BuiltInTok"/>
                                  </w:rPr>
                                  <w:t>str</w:t>
                                </w:r>
                                <w:r>
                                  <w:rPr>
                                    <w:rStyle w:val="NormalTok"/>
                                  </w:rPr>
                                  <w:t>(</w:t>
                                </w:r>
                                <w:proofErr w:type="spellStart"/>
                                <w:r>
                                  <w:rPr>
                                    <w:rStyle w:val="NormalTok"/>
                                  </w:rPr>
                                  <w:t>deleteManyResult.raw_result</w:t>
                                </w:r>
                                <w:proofErr w:type="spellEnd"/>
                                <w:r>
                                  <w:rPr>
                                    <w:rStyle w:val="NormalTok"/>
                                  </w:rPr>
                                  <w:t>))</w:t>
                                </w:r>
                                <w:r>
                                  <w:br/>
                                </w:r>
                                <w:r>
                                  <w:br/>
                                </w:r>
                                <w:r>
                                  <w:rPr>
                                    <w:rStyle w:val="CommentTok"/>
                                  </w:rPr>
                                  <w:t xml:space="preserve"># </w:t>
                                </w:r>
                                <w:r>
                                  <w:rPr>
                                    <w:rStyle w:val="CommentTok"/>
                                  </w:rPr>
                                  <w:t>查询</w:t>
                                </w:r>
                                <w:r>
                                  <w:rPr>
                                    <w:rStyle w:val="CommentTok"/>
                                  </w:rPr>
                                  <w:t>name</w:t>
                                </w:r>
                                <w:r>
                                  <w:rPr>
                                    <w:rStyle w:val="CommentTok"/>
                                  </w:rPr>
                                  <w:t>是</w:t>
                                </w:r>
                                <w:r>
                                  <w:rPr>
                                    <w:rStyle w:val="CommentTok"/>
                                  </w:rPr>
                                  <w:t>dataTest2</w:t>
                                </w:r>
                                <w:r>
                                  <w:rPr>
                                    <w:rStyle w:val="CommentTok"/>
                                  </w:rPr>
                                  <w:t>的数据</w:t>
                                </w:r>
                                <w:r>
                                  <w:br/>
                                </w:r>
                                <w:r>
                                  <w:rPr>
                                    <w:rStyle w:val="NormalTok"/>
                                  </w:rPr>
                                  <w:t xml:space="preserve">dataTest1 </w:t>
                                </w:r>
                                <w:r>
                                  <w:rPr>
                                    <w:rStyle w:val="OperatorTok"/>
                                  </w:rPr>
                                  <w:t>=</w:t>
                                </w:r>
                                <w:r>
                                  <w:rPr>
                                    <w:rStyle w:val="NormalTok"/>
                                  </w:rPr>
                                  <w:t xml:space="preserve"> </w:t>
                                </w:r>
                                <w:proofErr w:type="spellStart"/>
                                <w:r>
                                  <w:rPr>
                                    <w:rStyle w:val="NormalTok"/>
                                  </w:rPr>
                                  <w:t>collection.find</w:t>
                                </w:r>
                                <w:proofErr w:type="spellEnd"/>
                                <w:r>
                                  <w:rPr>
                                    <w:rStyle w:val="NormalTok"/>
                                  </w:rPr>
                                  <w:t>({})</w:t>
                                </w:r>
                                <w:r>
                                  <w:br/>
                                </w:r>
                                <w:r>
                                  <w:rPr>
                                    <w:rStyle w:val="BuiltInTok"/>
                                  </w:rPr>
                                  <w:t>print</w:t>
                                </w:r>
                                <w:r>
                                  <w:rPr>
                                    <w:rStyle w:val="NormalTok"/>
                                  </w:rPr>
                                  <w:t>(</w:t>
                                </w:r>
                                <w:r>
                                  <w:rPr>
                                    <w:rStyle w:val="StringTok"/>
                                  </w:rPr>
                                  <w:t>"</w:t>
                                </w:r>
                                <w:proofErr w:type="spellStart"/>
                                <w:r>
                                  <w:rPr>
                                    <w:rStyle w:val="StringTok"/>
                                  </w:rPr>
                                  <w:t>查询</w:t>
                                </w:r>
                                <w:proofErr w:type="spellEnd"/>
                                <w:r>
                                  <w:rPr>
                                    <w:rStyle w:val="StringTok"/>
                                  </w:rPr>
                                  <w:t xml:space="preserve"> name = dataTest2</w:t>
                                </w:r>
                                <w:r>
                                  <w:rPr>
                                    <w:rStyle w:val="StringTok"/>
                                  </w:rPr>
                                  <w:t>的结果：</w:t>
                                </w:r>
                                <w:r>
                                  <w:rPr>
                                    <w:rStyle w:val="StringTok"/>
                                  </w:rPr>
                                  <w:t>"</w:t>
                                </w:r>
                                <w:r>
                                  <w:rPr>
                                    <w:rStyle w:val="NormalTok"/>
                                  </w:rPr>
                                  <w:t>)</w:t>
                                </w:r>
                                <w:r>
                                  <w:br/>
                                </w:r>
                                <w:r>
                                  <w:rPr>
                                    <w:rStyle w:val="ControlFlowTok"/>
                                  </w:rPr>
                                  <w:t>for</w:t>
                                </w:r>
                                <w:r>
                                  <w:rPr>
                                    <w:rStyle w:val="NormalTok"/>
                                  </w:rPr>
                                  <w:t xml:space="preserve"> data </w:t>
                                </w:r>
                                <w:r>
                                  <w:rPr>
                                    <w:rStyle w:val="KeywordTok"/>
                                  </w:rPr>
                                  <w:t>in</w:t>
                                </w:r>
                                <w:r>
                                  <w:rPr>
                                    <w:rStyle w:val="NormalTok"/>
                                  </w:rPr>
                                  <w:t xml:space="preserve"> dataTest1:</w:t>
                                </w:r>
                                <w:r>
                                  <w:br/>
                                </w:r>
                                <w:r>
                                  <w:rPr>
                                    <w:rStyle w:val="NormalTok"/>
                                  </w:rPr>
                                  <w:t xml:space="preserve">  </w:t>
                                </w:r>
                                <w:r>
                                  <w:rPr>
                                    <w:rStyle w:val="BuiltInTok"/>
                                  </w:rPr>
                                  <w:t>print</w:t>
                                </w:r>
                                <w:r>
                                  <w:rPr>
                                    <w:rStyle w:val="NormalTok"/>
                                  </w:rPr>
                                  <w:t>(data)</w:t>
                                </w:r>
                              </w:moveTo>
                              <w:moveToRangeEnd w:id="166"/>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4A1443D9" id="文本框 26" o:spid="_x0000_s1045" type="#_x0000_t202" style="width:432.55pt;height:407.3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" filled="f" strokeweight=".5pt">
                  <v:fill o:detectmouseclick="t"/>
                  <v:textbox style="mso-fit-shape-to-text:t">
                    <w:txbxContent>
                      <w:p w14:paraId="67E0D809" w14:textId="77777777" w:rsidR="00844777" w:rsidRPr="0030376F" w:rsidRDefault="00844777" w:rsidP="0030376F">
                        <w:pPr>
                          <w:pStyle w:val="SourceCode"/>
                          <w:numPr>
                            <w:ilvl w:val="0"/>
                            <w:numId w:val="1"/>
                          </w:numPr>
                          <w:rPr>
                            <w:rFonts w:ascii="Consolas" w:hAnsi="Consolas"/>
                            <w:sz w:val="22"/>
                          </w:rPr>
                        </w:pPr>
                        <w:moveToRangeStart w:id="168" w:author="Microsoft Office User" w:date="2021-12-18T19:15:00Z" w:name="move90747350"/>
                        <w:moveTo w:id="169" w:author="Microsoft Office User" w:date="2021-12-18T19:15:00Z">
                          <w:r>
                            <w:rPr>
                              <w:rStyle w:val="ImportTok"/>
                            </w:rPr>
                            <w:t>import</w:t>
                          </w:r>
                          <w:r>
                            <w:rPr>
                              <w:rStyle w:val="NormalTok"/>
                            </w:rPr>
                            <w:t xml:space="preserve"> </w:t>
                          </w:r>
                          <w:proofErr w:type="spellStart"/>
                          <w:r>
                            <w:rPr>
                              <w:rStyle w:val="NormalTok"/>
                            </w:rPr>
                            <w:t>pymongo</w:t>
                          </w:r>
                          <w:proofErr w:type="spellEnd"/>
                          <w:r>
                            <w:br/>
                          </w:r>
                          <w:r>
                            <w:rPr>
                              <w:rStyle w:val="CommentTok"/>
                            </w:rPr>
                            <w:t xml:space="preserve"># </w:t>
                          </w:r>
                          <w:proofErr w:type="spellStart"/>
                          <w:r>
                            <w:rPr>
                              <w:rStyle w:val="CommentTok"/>
                            </w:rPr>
                            <w:t>连接</w:t>
                          </w:r>
                          <w:r>
                            <w:rPr>
                              <w:rStyle w:val="CommentTok"/>
                            </w:rPr>
                            <w:t>MongoDB</w:t>
                          </w:r>
                          <w:r>
                            <w:rPr>
                              <w:rStyle w:val="CommentTok"/>
                            </w:rPr>
                            <w:t>数据库</w:t>
                          </w:r>
                          <w:proofErr w:type="spellEnd"/>
                          <w:r>
                            <w:br/>
                          </w:r>
                          <w:proofErr w:type="spellStart"/>
                          <w:r>
                            <w:rPr>
                              <w:rStyle w:val="NormalTok"/>
                            </w:rPr>
                            <w:t>mongoClient</w:t>
                          </w:r>
                          <w:proofErr w:type="spellEnd"/>
                          <w:r>
                            <w:rPr>
                              <w:rStyle w:val="NormalTok"/>
                            </w:rPr>
                            <w:t xml:space="preserve"> </w:t>
                          </w:r>
                          <w:r>
                            <w:rPr>
                              <w:rStyle w:val="OperatorTok"/>
                            </w:rPr>
                            <w:t>=</w:t>
                          </w:r>
                          <w:r>
                            <w:rPr>
                              <w:rStyle w:val="NormalTok"/>
                            </w:rPr>
                            <w:t xml:space="preserve"> </w:t>
                          </w:r>
                          <w:proofErr w:type="spellStart"/>
                          <w:r>
                            <w:rPr>
                              <w:rStyle w:val="NormalTok"/>
                            </w:rPr>
                            <w:t>pymongo.MongoClient</w:t>
                          </w:r>
                          <w:proofErr w:type="spellEnd"/>
                          <w:r>
                            <w:rPr>
                              <w:rStyle w:val="NormalTok"/>
                            </w:rPr>
                            <w:t>(</w:t>
                          </w:r>
                          <w:r>
                            <w:rPr>
                              <w:rStyle w:val="StringTok"/>
                            </w:rPr>
                            <w:t>"</w:t>
                          </w:r>
                          <w:proofErr w:type="spellStart"/>
                          <w:r>
                            <w:rPr>
                              <w:rStyle w:val="StringTok"/>
                            </w:rPr>
                            <w:t>mongodb</w:t>
                          </w:r>
                          <w:proofErr w:type="spellEnd"/>
                          <w:r>
                            <w:rPr>
                              <w:rStyle w:val="StringTok"/>
                            </w:rPr>
                            <w:t>://localhost:27017/"</w:t>
                          </w:r>
                          <w:r>
                            <w:rPr>
                              <w:rStyle w:val="NormalTok"/>
                            </w:rPr>
                            <w:t>)</w:t>
                          </w:r>
                          <w:r>
                            <w:br/>
                          </w:r>
                          <w:r>
                            <w:rPr>
                              <w:rStyle w:val="CommentTok"/>
                            </w:rPr>
                            <w:t xml:space="preserve"># </w:t>
                          </w:r>
                          <w:proofErr w:type="spellStart"/>
                          <w:r>
                            <w:rPr>
                              <w:rStyle w:val="CommentTok"/>
                            </w:rPr>
                            <w:t>获取</w:t>
                          </w:r>
                          <w:r>
                            <w:rPr>
                              <w:rStyle w:val="CommentTok"/>
                            </w:rPr>
                            <w:t>mongoTest</w:t>
                          </w:r>
                          <w:r>
                            <w:rPr>
                              <w:rStyle w:val="CommentTok"/>
                            </w:rPr>
                            <w:t>数据库，如果不存在，则自动创建</w:t>
                          </w:r>
                          <w:proofErr w:type="spellEnd"/>
                          <w:r>
                            <w:br/>
                          </w:r>
                          <w:proofErr w:type="spellStart"/>
                          <w:r>
                            <w:rPr>
                              <w:rStyle w:val="NormalTok"/>
                            </w:rPr>
                            <w:t>db</w:t>
                          </w:r>
                          <w:proofErr w:type="spellEnd"/>
                          <w:r>
                            <w:rPr>
                              <w:rStyle w:val="NormalTok"/>
                            </w:rPr>
                            <w:t xml:space="preserve"> </w:t>
                          </w:r>
                          <w:r>
                            <w:rPr>
                              <w:rStyle w:val="OperatorTok"/>
                            </w:rPr>
                            <w:t>=</w:t>
                          </w:r>
                          <w:r>
                            <w:rPr>
                              <w:rStyle w:val="NormalTok"/>
                            </w:rPr>
                            <w:t xml:space="preserve"> </w:t>
                          </w:r>
                          <w:proofErr w:type="spellStart"/>
                          <w:r>
                            <w:rPr>
                              <w:rStyle w:val="NormalTok"/>
                            </w:rPr>
                            <w:t>mongoClient.get_database</w:t>
                          </w:r>
                          <w:proofErr w:type="spellEnd"/>
                          <w:r>
                            <w:rPr>
                              <w:rStyle w:val="NormalTok"/>
                            </w:rPr>
                            <w:t>(</w:t>
                          </w:r>
                          <w:r>
                            <w:rPr>
                              <w:rStyle w:val="StringTok"/>
                            </w:rPr>
                            <w:t>"</w:t>
                          </w:r>
                          <w:proofErr w:type="spellStart"/>
                          <w:r>
                            <w:rPr>
                              <w:rStyle w:val="StringTok"/>
                            </w:rPr>
                            <w:t>testDB</w:t>
                          </w:r>
                          <w:proofErr w:type="spellEnd"/>
                          <w:r>
                            <w:rPr>
                              <w:rStyle w:val="StringTok"/>
                            </w:rPr>
                            <w:t>"</w:t>
                          </w:r>
                          <w:r>
                            <w:rPr>
                              <w:rStyle w:val="NormalTok"/>
                            </w:rPr>
                            <w:t>)</w:t>
                          </w:r>
                          <w:r>
                            <w:br/>
                          </w:r>
                          <w:r>
                            <w:rPr>
                              <w:rStyle w:val="CommentTok"/>
                            </w:rPr>
                            <w:t xml:space="preserve"># </w:t>
                          </w:r>
                          <w:proofErr w:type="spellStart"/>
                          <w:r>
                            <w:rPr>
                              <w:rStyle w:val="CommentTok"/>
                            </w:rPr>
                            <w:t>获取数据集，如果不存在，则自动创建</w:t>
                          </w:r>
                          <w:proofErr w:type="spellEnd"/>
                          <w:r>
                            <w:br/>
                          </w:r>
                          <w:r>
                            <w:rPr>
                              <w:rStyle w:val="NormalTok"/>
                            </w:rPr>
                            <w:t xml:space="preserve">collection </w:t>
                          </w:r>
                          <w:r>
                            <w:rPr>
                              <w:rStyle w:val="OperatorTok"/>
                            </w:rPr>
                            <w:t>=</w:t>
                          </w:r>
                          <w:r>
                            <w:rPr>
                              <w:rStyle w:val="NormalTok"/>
                            </w:rPr>
                            <w:t xml:space="preserve"> </w:t>
                          </w:r>
                          <w:proofErr w:type="spellStart"/>
                          <w:r>
                            <w:rPr>
                              <w:rStyle w:val="NormalTok"/>
                            </w:rPr>
                            <w:t>db.get_collection</w:t>
                          </w:r>
                          <w:proofErr w:type="spellEnd"/>
                          <w:r>
                            <w:rPr>
                              <w:rStyle w:val="NormalTok"/>
                            </w:rPr>
                            <w:t>(</w:t>
                          </w:r>
                          <w:r>
                            <w:rPr>
                              <w:rStyle w:val="StringTok"/>
                            </w:rPr>
                            <w:t>"</w:t>
                          </w:r>
                          <w:proofErr w:type="spellStart"/>
                          <w:r>
                            <w:rPr>
                              <w:rStyle w:val="StringTok"/>
                            </w:rPr>
                            <w:t>testCollection</w:t>
                          </w:r>
                          <w:proofErr w:type="spellEnd"/>
                          <w:r>
                            <w:rPr>
                              <w:rStyle w:val="StringTok"/>
                            </w:rPr>
                            <w:t>"</w:t>
                          </w:r>
                          <w:r>
                            <w:rPr>
                              <w:rStyle w:val="NormalTok"/>
                            </w:rPr>
                            <w:t>)</w:t>
                          </w:r>
                          <w:r>
                            <w:br/>
                          </w:r>
                          <w:r>
                            <w:rPr>
                              <w:rStyle w:val="ControlFlowTok"/>
                            </w:rPr>
                            <w:t>if</w:t>
                          </w:r>
                          <w:r>
                            <w:rPr>
                              <w:rStyle w:val="NormalTok"/>
                            </w:rPr>
                            <w:t xml:space="preserve"> collection </w:t>
                          </w:r>
                          <w:r>
                            <w:rPr>
                              <w:rStyle w:val="OperatorTok"/>
                            </w:rPr>
                            <w:t>==</w:t>
                          </w:r>
                          <w:r>
                            <w:rPr>
                              <w:rStyle w:val="NormalTok"/>
                            </w:rPr>
                            <w:t xml:space="preserve"> </w:t>
                          </w:r>
                          <w:r>
                            <w:rPr>
                              <w:rStyle w:val="VariableTok"/>
                            </w:rPr>
                            <w:t>None</w:t>
                          </w:r>
                          <w:r>
                            <w:rPr>
                              <w:rStyle w:val="NormalTok"/>
                            </w:rPr>
                            <w:t>:</w:t>
                          </w:r>
                          <w:r>
                            <w:br/>
                          </w:r>
                          <w:r>
                            <w:rPr>
                              <w:rStyle w:val="NormalTok"/>
                            </w:rPr>
                            <w:t xml:space="preserve">  collection </w:t>
                          </w:r>
                          <w:r>
                            <w:rPr>
                              <w:rStyle w:val="OperatorTok"/>
                            </w:rPr>
                            <w:t>=</w:t>
                          </w:r>
                          <w:r>
                            <w:rPr>
                              <w:rStyle w:val="NormalTok"/>
                            </w:rPr>
                            <w:t xml:space="preserve"> </w:t>
                          </w:r>
                          <w:proofErr w:type="spellStart"/>
                          <w:r>
                            <w:rPr>
                              <w:rStyle w:val="NormalTok"/>
                            </w:rPr>
                            <w:t>db.create_collection</w:t>
                          </w:r>
                          <w:proofErr w:type="spellEnd"/>
                          <w:r>
                            <w:rPr>
                              <w:rStyle w:val="NormalTok"/>
                            </w:rPr>
                            <w:t>(</w:t>
                          </w:r>
                          <w:r>
                            <w:rPr>
                              <w:rStyle w:val="StringTok"/>
                            </w:rPr>
                            <w:t>"</w:t>
                          </w:r>
                          <w:proofErr w:type="spellStart"/>
                          <w:r>
                            <w:rPr>
                              <w:rStyle w:val="StringTok"/>
                            </w:rPr>
                            <w:t>testCollection</w:t>
                          </w:r>
                          <w:proofErr w:type="spellEnd"/>
                          <w:r>
                            <w:rPr>
                              <w:rStyle w:val="StringTok"/>
                            </w:rPr>
                            <w:t>"</w:t>
                          </w:r>
                          <w:r>
                            <w:rPr>
                              <w:rStyle w:val="NormalTok"/>
                            </w:rPr>
                            <w:t>)</w:t>
                          </w:r>
                          <w:r>
                            <w:br/>
                          </w:r>
                          <w:r>
                            <w:rPr>
                              <w:rStyle w:val="CommentTok"/>
                            </w:rPr>
                            <w:t xml:space="preserve"># </w:t>
                          </w:r>
                          <w:proofErr w:type="spellStart"/>
                          <w:r>
                            <w:rPr>
                              <w:rStyle w:val="CommentTok"/>
                            </w:rPr>
                            <w:t>删除一条数据，删除</w:t>
                          </w:r>
                          <w:r>
                            <w:rPr>
                              <w:rStyle w:val="CommentTok"/>
                            </w:rPr>
                            <w:t>name</w:t>
                          </w:r>
                          <w:r>
                            <w:rPr>
                              <w:rStyle w:val="CommentTok"/>
                            </w:rPr>
                            <w:t>的值为</w:t>
                          </w:r>
                          <w:r>
                            <w:rPr>
                              <w:rStyle w:val="CommentTok"/>
                            </w:rPr>
                            <w:t>dataTest-edit</w:t>
                          </w:r>
                          <w:r>
                            <w:rPr>
                              <w:rStyle w:val="CommentTok"/>
                            </w:rPr>
                            <w:t>的数据</w:t>
                          </w:r>
                          <w:proofErr w:type="spellEnd"/>
                          <w:r>
                            <w:br/>
                          </w:r>
                          <w:proofErr w:type="spellStart"/>
                          <w:r>
                            <w:rPr>
                              <w:rStyle w:val="NormalTok"/>
                            </w:rPr>
                            <w:t>deleteOneResult</w:t>
                          </w:r>
                          <w:proofErr w:type="spellEnd"/>
                          <w:r>
                            <w:rPr>
                              <w:rStyle w:val="NormalTok"/>
                            </w:rPr>
                            <w:t xml:space="preserve"> </w:t>
                          </w:r>
                          <w:r>
                            <w:rPr>
                              <w:rStyle w:val="OperatorTok"/>
                            </w:rPr>
                            <w:t>=</w:t>
                          </w:r>
                          <w:r>
                            <w:rPr>
                              <w:rStyle w:val="NormalTok"/>
                            </w:rPr>
                            <w:t xml:space="preserve"> </w:t>
                          </w:r>
                          <w:proofErr w:type="spellStart"/>
                          <w:r>
                            <w:rPr>
                              <w:rStyle w:val="NormalTok"/>
                            </w:rPr>
                            <w:t>collection.delete_one</w:t>
                          </w:r>
                          <w:proofErr w:type="spellEnd"/>
                          <w:r>
                            <w:rPr>
                              <w:rStyle w:val="NormalTok"/>
                            </w:rPr>
                            <w:t>({</w:t>
                          </w:r>
                          <w:r>
                            <w:br/>
                          </w:r>
                          <w:r>
                            <w:rPr>
                              <w:rStyle w:val="NormalTok"/>
                            </w:rPr>
                            <w:t xml:space="preserve">    </w:t>
                          </w:r>
                          <w:r>
                            <w:rPr>
                              <w:rStyle w:val="StringTok"/>
                            </w:rPr>
                            <w:t>'name'</w:t>
                          </w:r>
                          <w:r>
                            <w:rPr>
                              <w:rStyle w:val="NormalTok"/>
                            </w:rPr>
                            <w:t xml:space="preserve">: </w:t>
                          </w:r>
                          <w:r>
                            <w:rPr>
                              <w:rStyle w:val="StringTok"/>
                            </w:rPr>
                            <w:t>'dataTest2-edit'</w:t>
                          </w:r>
                          <w:r>
                            <w:br/>
                          </w:r>
                          <w:r>
                            <w:rPr>
                              <w:rStyle w:val="NormalTok"/>
                            </w:rPr>
                            <w:t>})</w:t>
                          </w:r>
                          <w:r>
                            <w:br/>
                          </w:r>
                          <w:r>
                            <w:rPr>
                              <w:rStyle w:val="BuiltInTok"/>
                            </w:rPr>
                            <w:t>print</w:t>
                          </w:r>
                          <w:r>
                            <w:rPr>
                              <w:rStyle w:val="NormalTok"/>
                            </w:rPr>
                            <w:t>(</w:t>
                          </w:r>
                          <w:r>
                            <w:rPr>
                              <w:rStyle w:val="StringTok"/>
                            </w:rPr>
                            <w:t>"</w:t>
                          </w:r>
                          <w:proofErr w:type="spellStart"/>
                          <w:r>
                            <w:rPr>
                              <w:rStyle w:val="StringTok"/>
                            </w:rPr>
                            <w:t>删除一个数据的结果</w:t>
                          </w:r>
                          <w:proofErr w:type="spellEnd"/>
                          <w:r>
                            <w:rPr>
                              <w:rStyle w:val="StringTok"/>
                            </w:rPr>
                            <w:t>：</w:t>
                          </w:r>
                          <w:r>
                            <w:rPr>
                              <w:rStyle w:val="StringTok"/>
                            </w:rPr>
                            <w:t>"</w:t>
                          </w:r>
                          <w:r>
                            <w:rPr>
                              <w:rStyle w:val="OperatorTok"/>
                            </w:rPr>
                            <w:t>+</w:t>
                          </w:r>
                          <w:r>
                            <w:rPr>
                              <w:rStyle w:val="NormalTok"/>
                            </w:rPr>
                            <w:t xml:space="preserve"> </w:t>
                          </w:r>
                          <w:r>
                            <w:rPr>
                              <w:rStyle w:val="BuiltInTok"/>
                            </w:rPr>
                            <w:t>str</w:t>
                          </w:r>
                          <w:r>
                            <w:rPr>
                              <w:rStyle w:val="NormalTok"/>
                            </w:rPr>
                            <w:t>(</w:t>
                          </w:r>
                          <w:proofErr w:type="spellStart"/>
                          <w:r>
                            <w:rPr>
                              <w:rStyle w:val="NormalTok"/>
                            </w:rPr>
                            <w:t>deleteOneResult.raw_result</w:t>
                          </w:r>
                          <w:proofErr w:type="spellEnd"/>
                          <w:r>
                            <w:rPr>
                              <w:rStyle w:val="NormalTok"/>
                            </w:rPr>
                            <w:t>))</w:t>
                          </w:r>
                          <w:r>
                            <w:br/>
                          </w:r>
                          <w:r>
                            <w:br/>
                          </w:r>
                          <w:r>
                            <w:rPr>
                              <w:rStyle w:val="CommentTok"/>
                            </w:rPr>
                            <w:t xml:space="preserve"># </w:t>
                          </w:r>
                          <w:proofErr w:type="spellStart"/>
                          <w:r>
                            <w:rPr>
                              <w:rStyle w:val="CommentTok"/>
                            </w:rPr>
                            <w:t>删除多条数据，删除</w:t>
                          </w:r>
                          <w:r>
                            <w:rPr>
                              <w:rStyle w:val="CommentTok"/>
                            </w:rPr>
                            <w:t>name</w:t>
                          </w:r>
                          <w:r>
                            <w:rPr>
                              <w:rStyle w:val="CommentTok"/>
                            </w:rPr>
                            <w:t>是</w:t>
                          </w:r>
                          <w:r>
                            <w:rPr>
                              <w:rStyle w:val="CommentTok"/>
                            </w:rPr>
                            <w:t>dataTest</w:t>
                          </w:r>
                          <w:r>
                            <w:rPr>
                              <w:rStyle w:val="CommentTok"/>
                            </w:rPr>
                            <w:t>开头的所有数据</w:t>
                          </w:r>
                          <w:proofErr w:type="spellEnd"/>
                          <w:r>
                            <w:br/>
                          </w:r>
                          <w:proofErr w:type="spellStart"/>
                          <w:r>
                            <w:rPr>
                              <w:rStyle w:val="NormalTok"/>
                            </w:rPr>
                            <w:t>deleteManyResult</w:t>
                          </w:r>
                          <w:proofErr w:type="spellEnd"/>
                          <w:r>
                            <w:rPr>
                              <w:rStyle w:val="NormalTok"/>
                            </w:rPr>
                            <w:t xml:space="preserve"> </w:t>
                          </w:r>
                          <w:r>
                            <w:rPr>
                              <w:rStyle w:val="OperatorTok"/>
                            </w:rPr>
                            <w:t>=</w:t>
                          </w:r>
                          <w:r>
                            <w:rPr>
                              <w:rStyle w:val="NormalTok"/>
                            </w:rPr>
                            <w:t xml:space="preserve"> </w:t>
                          </w:r>
                          <w:proofErr w:type="spellStart"/>
                          <w:r>
                            <w:rPr>
                              <w:rStyle w:val="NormalTok"/>
                            </w:rPr>
                            <w:t>collection.delete_many</w:t>
                          </w:r>
                          <w:proofErr w:type="spellEnd"/>
                          <w:r>
                            <w:rPr>
                              <w:rStyle w:val="NormalTok"/>
                            </w:rPr>
                            <w:t>(</w:t>
                          </w:r>
                          <w:r>
                            <w:br/>
                          </w:r>
                          <w:r>
                            <w:rPr>
                              <w:rStyle w:val="NormalTok"/>
                            </w:rPr>
                            <w:t xml:space="preserve">    {</w:t>
                          </w:r>
                          <w:r>
                            <w:br/>
                          </w:r>
                          <w:r>
                            <w:rPr>
                              <w:rStyle w:val="NormalTok"/>
                            </w:rPr>
                            <w:t xml:space="preserve">        </w:t>
                          </w:r>
                          <w:r>
                            <w:rPr>
                              <w:rStyle w:val="StringTok"/>
                            </w:rPr>
                            <w:t>'name'</w:t>
                          </w:r>
                          <w:r>
                            <w:rPr>
                              <w:rStyle w:val="NormalTok"/>
                            </w:rPr>
                            <w:t>: {</w:t>
                          </w:r>
                          <w:r>
                            <w:rPr>
                              <w:rStyle w:val="StringTok"/>
                            </w:rPr>
                            <w:t>'$regex'</w:t>
                          </w:r>
                          <w:r>
                            <w:rPr>
                              <w:rStyle w:val="NormalTok"/>
                            </w:rPr>
                            <w:t xml:space="preserve">: </w:t>
                          </w:r>
                          <w:r>
                            <w:rPr>
                              <w:rStyle w:val="StringTok"/>
                            </w:rPr>
                            <w:t>'</w:t>
                          </w:r>
                          <w:proofErr w:type="spellStart"/>
                          <w:r>
                            <w:rPr>
                              <w:rStyle w:val="StringTok"/>
                            </w:rPr>
                            <w:t>dataTest</w:t>
                          </w:r>
                          <w:proofErr w:type="spellEnd"/>
                          <w:r>
                            <w:rPr>
                              <w:rStyle w:val="StringTok"/>
                            </w:rPr>
                            <w:t>'</w:t>
                          </w:r>
                          <w:r>
                            <w:rPr>
                              <w:rStyle w:val="NormalTok"/>
                            </w:rPr>
                            <w:t>}</w:t>
                          </w:r>
                          <w:r>
                            <w:br/>
                          </w:r>
                          <w:r>
                            <w:rPr>
                              <w:rStyle w:val="NormalTok"/>
                            </w:rPr>
                            <w:t xml:space="preserve">    }</w:t>
                          </w:r>
                          <w:r>
                            <w:br/>
                          </w:r>
                          <w:r>
                            <w:rPr>
                              <w:rStyle w:val="NormalTok"/>
                            </w:rPr>
                            <w:t>)</w:t>
                          </w:r>
                          <w:r>
                            <w:br/>
                          </w:r>
                          <w:r>
                            <w:br/>
                          </w:r>
                          <w:r>
                            <w:rPr>
                              <w:rStyle w:val="BuiltInTok"/>
                            </w:rPr>
                            <w:t>print</w:t>
                          </w:r>
                          <w:r>
                            <w:rPr>
                              <w:rStyle w:val="NormalTok"/>
                            </w:rPr>
                            <w:t>(</w:t>
                          </w:r>
                          <w:r>
                            <w:rPr>
                              <w:rStyle w:val="StringTok"/>
                            </w:rPr>
                            <w:t>"</w:t>
                          </w:r>
                          <w:proofErr w:type="spellStart"/>
                          <w:r>
                            <w:rPr>
                              <w:rStyle w:val="StringTok"/>
                            </w:rPr>
                            <w:t>删除多个数据的结果</w:t>
                          </w:r>
                          <w:proofErr w:type="spellEnd"/>
                          <w:r>
                            <w:rPr>
                              <w:rStyle w:val="StringTok"/>
                            </w:rPr>
                            <w:t>：</w:t>
                          </w:r>
                          <w:r>
                            <w:rPr>
                              <w:rStyle w:val="StringTok"/>
                            </w:rPr>
                            <w:t>"</w:t>
                          </w:r>
                          <w:r>
                            <w:rPr>
                              <w:rStyle w:val="OperatorTok"/>
                            </w:rPr>
                            <w:t>+</w:t>
                          </w:r>
                          <w:r>
                            <w:rPr>
                              <w:rStyle w:val="NormalTok"/>
                            </w:rPr>
                            <w:t xml:space="preserve"> </w:t>
                          </w:r>
                          <w:r>
                            <w:rPr>
                              <w:rStyle w:val="BuiltInTok"/>
                            </w:rPr>
                            <w:t>str</w:t>
                          </w:r>
                          <w:r>
                            <w:rPr>
                              <w:rStyle w:val="NormalTok"/>
                            </w:rPr>
                            <w:t>(</w:t>
                          </w:r>
                          <w:proofErr w:type="spellStart"/>
                          <w:r>
                            <w:rPr>
                              <w:rStyle w:val="NormalTok"/>
                            </w:rPr>
                            <w:t>deleteManyResult.raw_result</w:t>
                          </w:r>
                          <w:proofErr w:type="spellEnd"/>
                          <w:r>
                            <w:rPr>
                              <w:rStyle w:val="NormalTok"/>
                            </w:rPr>
                            <w:t>))</w:t>
                          </w:r>
                          <w:r>
                            <w:br/>
                          </w:r>
                          <w:r>
                            <w:br/>
                          </w:r>
                          <w:r>
                            <w:rPr>
                              <w:rStyle w:val="CommentTok"/>
                            </w:rPr>
                            <w:t xml:space="preserve"># </w:t>
                          </w:r>
                          <w:r>
                            <w:rPr>
                              <w:rStyle w:val="CommentTok"/>
                            </w:rPr>
                            <w:t>查询</w:t>
                          </w:r>
                          <w:r>
                            <w:rPr>
                              <w:rStyle w:val="CommentTok"/>
                            </w:rPr>
                            <w:t>name</w:t>
                          </w:r>
                          <w:r>
                            <w:rPr>
                              <w:rStyle w:val="CommentTok"/>
                            </w:rPr>
                            <w:t>是</w:t>
                          </w:r>
                          <w:r>
                            <w:rPr>
                              <w:rStyle w:val="CommentTok"/>
                            </w:rPr>
                            <w:t>dataTest2</w:t>
                          </w:r>
                          <w:r>
                            <w:rPr>
                              <w:rStyle w:val="CommentTok"/>
                            </w:rPr>
                            <w:t>的数据</w:t>
                          </w:r>
                          <w:r>
                            <w:br/>
                          </w:r>
                          <w:r>
                            <w:rPr>
                              <w:rStyle w:val="NormalTok"/>
                            </w:rPr>
                            <w:t xml:space="preserve">dataTest1 </w:t>
                          </w:r>
                          <w:r>
                            <w:rPr>
                              <w:rStyle w:val="OperatorTok"/>
                            </w:rPr>
                            <w:t>=</w:t>
                          </w:r>
                          <w:r>
                            <w:rPr>
                              <w:rStyle w:val="NormalTok"/>
                            </w:rPr>
                            <w:t xml:space="preserve"> </w:t>
                          </w:r>
                          <w:proofErr w:type="spellStart"/>
                          <w:r>
                            <w:rPr>
                              <w:rStyle w:val="NormalTok"/>
                            </w:rPr>
                            <w:t>collection.find</w:t>
                          </w:r>
                          <w:proofErr w:type="spellEnd"/>
                          <w:r>
                            <w:rPr>
                              <w:rStyle w:val="NormalTok"/>
                            </w:rPr>
                            <w:t>({})</w:t>
                          </w:r>
                          <w:r>
                            <w:br/>
                          </w:r>
                          <w:r>
                            <w:rPr>
                              <w:rStyle w:val="BuiltInTok"/>
                            </w:rPr>
                            <w:t>print</w:t>
                          </w:r>
                          <w:r>
                            <w:rPr>
                              <w:rStyle w:val="NormalTok"/>
                            </w:rPr>
                            <w:t>(</w:t>
                          </w:r>
                          <w:r>
                            <w:rPr>
                              <w:rStyle w:val="StringTok"/>
                            </w:rPr>
                            <w:t>"</w:t>
                          </w:r>
                          <w:proofErr w:type="spellStart"/>
                          <w:r>
                            <w:rPr>
                              <w:rStyle w:val="StringTok"/>
                            </w:rPr>
                            <w:t>查询</w:t>
                          </w:r>
                          <w:proofErr w:type="spellEnd"/>
                          <w:r>
                            <w:rPr>
                              <w:rStyle w:val="StringTok"/>
                            </w:rPr>
                            <w:t xml:space="preserve"> name = dataTest2</w:t>
                          </w:r>
                          <w:r>
                            <w:rPr>
                              <w:rStyle w:val="StringTok"/>
                            </w:rPr>
                            <w:t>的结果：</w:t>
                          </w:r>
                          <w:r>
                            <w:rPr>
                              <w:rStyle w:val="StringTok"/>
                            </w:rPr>
                            <w:t>"</w:t>
                          </w:r>
                          <w:r>
                            <w:rPr>
                              <w:rStyle w:val="NormalTok"/>
                            </w:rPr>
                            <w:t>)</w:t>
                          </w:r>
                          <w:r>
                            <w:br/>
                          </w:r>
                          <w:r>
                            <w:rPr>
                              <w:rStyle w:val="ControlFlowTok"/>
                            </w:rPr>
                            <w:t>for</w:t>
                          </w:r>
                          <w:r>
                            <w:rPr>
                              <w:rStyle w:val="NormalTok"/>
                            </w:rPr>
                            <w:t xml:space="preserve"> data </w:t>
                          </w:r>
                          <w:r>
                            <w:rPr>
                              <w:rStyle w:val="KeywordTok"/>
                            </w:rPr>
                            <w:t>in</w:t>
                          </w:r>
                          <w:r>
                            <w:rPr>
                              <w:rStyle w:val="NormalTok"/>
                            </w:rPr>
                            <w:t xml:space="preserve"> dataTest1:</w:t>
                          </w:r>
                          <w:r>
                            <w:br/>
                          </w:r>
                          <w:r>
                            <w:rPr>
                              <w:rStyle w:val="NormalTok"/>
                            </w:rPr>
                            <w:t xml:space="preserve">  </w:t>
                          </w:r>
                          <w:r>
                            <w:rPr>
                              <w:rStyle w:val="BuiltInTok"/>
                            </w:rPr>
                            <w:t>print</w:t>
                          </w:r>
                          <w:r>
                            <w:rPr>
                              <w:rStyle w:val="NormalTok"/>
                            </w:rPr>
                            <w:t>(data)</w:t>
                          </w:r>
                        </w:moveTo>
                        <w:moveToRangeEnd w:id="168"/>
                      </w:p>
                    </w:txbxContent>
                  </v:textbox>
                  <w10:anchorlock/>
                </v:shape>
              </w:pict>
            </mc:Fallback>
          </mc:AlternateContent>
        </w:r>
      </w:ins>
      <w:moveFromRangeStart w:id="170" w:author="Microsoft Office User" w:date="2021-12-18T19:15:00Z" w:name="move90747350"/>
      <w:moveFrom w:id="171" w:author="Microsoft Office User" w:date="2021-12-18T19:15:00Z">
        <w:r w:rsidR="00472A7C" w:rsidDel="00844777">
          <w:rPr>
            <w:rStyle w:val="ImportTok"/>
          </w:rPr>
          <w:t>import</w:t>
        </w:r>
        <w:r w:rsidR="00472A7C" w:rsidDel="00844777">
          <w:rPr>
            <w:rStyle w:val="NormalTok"/>
          </w:rPr>
          <w:t xml:space="preserve"> pymongo</w:t>
        </w:r>
        <w:r w:rsidR="00472A7C" w:rsidDel="00844777">
          <w:br/>
        </w:r>
        <w:r w:rsidR="00472A7C" w:rsidDel="00844777">
          <w:rPr>
            <w:rStyle w:val="CommentTok"/>
          </w:rPr>
          <w:t xml:space="preserve"># </w:t>
        </w:r>
        <w:r w:rsidR="00472A7C" w:rsidDel="00844777">
          <w:rPr>
            <w:rStyle w:val="CommentTok"/>
          </w:rPr>
          <w:t>连接</w:t>
        </w:r>
        <w:r w:rsidR="00472A7C" w:rsidDel="00844777">
          <w:rPr>
            <w:rStyle w:val="CommentTok"/>
          </w:rPr>
          <w:t>MongoDB</w:t>
        </w:r>
        <w:r w:rsidR="00472A7C" w:rsidDel="00844777">
          <w:rPr>
            <w:rStyle w:val="CommentTok"/>
          </w:rPr>
          <w:t>数据库</w:t>
        </w:r>
        <w:r w:rsidR="00472A7C" w:rsidDel="00844777">
          <w:br/>
        </w:r>
        <w:r w:rsidR="00472A7C" w:rsidDel="00844777">
          <w:rPr>
            <w:rStyle w:val="NormalTok"/>
          </w:rPr>
          <w:t xml:space="preserve">mongoClient </w:t>
        </w:r>
        <w:r w:rsidR="00472A7C" w:rsidDel="00844777">
          <w:rPr>
            <w:rStyle w:val="OperatorTok"/>
          </w:rPr>
          <w:t>=</w:t>
        </w:r>
        <w:r w:rsidR="00472A7C" w:rsidDel="00844777">
          <w:rPr>
            <w:rStyle w:val="NormalTok"/>
          </w:rPr>
          <w:t xml:space="preserve"> pymongo.MongoClient(</w:t>
        </w:r>
        <w:r w:rsidR="00472A7C" w:rsidDel="00844777">
          <w:rPr>
            <w:rStyle w:val="StringTok"/>
          </w:rPr>
          <w:t>"mongodb://localhost:27017/"</w:t>
        </w:r>
        <w:r w:rsidR="00472A7C" w:rsidDel="00844777">
          <w:rPr>
            <w:rStyle w:val="NormalTok"/>
          </w:rPr>
          <w:t>)</w:t>
        </w:r>
        <w:r w:rsidR="00472A7C" w:rsidDel="00844777">
          <w:br/>
        </w:r>
        <w:r w:rsidR="00472A7C" w:rsidDel="00844777">
          <w:rPr>
            <w:rStyle w:val="CommentTok"/>
          </w:rPr>
          <w:t xml:space="preserve"># </w:t>
        </w:r>
        <w:r w:rsidR="00472A7C" w:rsidDel="00844777">
          <w:rPr>
            <w:rStyle w:val="CommentTok"/>
          </w:rPr>
          <w:t>获取</w:t>
        </w:r>
        <w:r w:rsidR="00472A7C" w:rsidDel="00844777">
          <w:rPr>
            <w:rStyle w:val="CommentTok"/>
          </w:rPr>
          <w:t>mongoTest</w:t>
        </w:r>
        <w:r w:rsidR="00472A7C" w:rsidDel="00844777">
          <w:rPr>
            <w:rStyle w:val="CommentTok"/>
          </w:rPr>
          <w:t>数据库，如果不存在，则自动创建</w:t>
        </w:r>
        <w:r w:rsidR="00472A7C" w:rsidDel="00844777">
          <w:br/>
        </w:r>
        <w:r w:rsidR="00472A7C" w:rsidDel="00844777">
          <w:rPr>
            <w:rStyle w:val="NormalTok"/>
          </w:rPr>
          <w:t xml:space="preserve">db </w:t>
        </w:r>
        <w:r w:rsidR="00472A7C" w:rsidDel="00844777">
          <w:rPr>
            <w:rStyle w:val="OperatorTok"/>
          </w:rPr>
          <w:t>=</w:t>
        </w:r>
        <w:r w:rsidR="00472A7C" w:rsidDel="00844777">
          <w:rPr>
            <w:rStyle w:val="NormalTok"/>
          </w:rPr>
          <w:t xml:space="preserve"> mongoClient.get_database(</w:t>
        </w:r>
        <w:r w:rsidR="00472A7C" w:rsidDel="00844777">
          <w:rPr>
            <w:rStyle w:val="StringTok"/>
          </w:rPr>
          <w:t>"testDB"</w:t>
        </w:r>
        <w:r w:rsidR="00472A7C" w:rsidDel="00844777">
          <w:rPr>
            <w:rStyle w:val="NormalTok"/>
          </w:rPr>
          <w:t>)</w:t>
        </w:r>
        <w:r w:rsidR="00472A7C" w:rsidDel="00844777">
          <w:br/>
        </w:r>
        <w:r w:rsidR="00472A7C" w:rsidDel="00844777">
          <w:rPr>
            <w:rStyle w:val="CommentTok"/>
          </w:rPr>
          <w:t xml:space="preserve"># </w:t>
        </w:r>
        <w:r w:rsidR="00472A7C" w:rsidDel="00844777">
          <w:rPr>
            <w:rStyle w:val="CommentTok"/>
          </w:rPr>
          <w:t>获取数据集，如果不存在，则自动创建</w:t>
        </w:r>
        <w:r w:rsidR="00472A7C" w:rsidDel="00844777">
          <w:br/>
        </w:r>
        <w:r w:rsidR="00472A7C" w:rsidDel="00844777">
          <w:rPr>
            <w:rStyle w:val="NormalTok"/>
          </w:rPr>
          <w:t xml:space="preserve">collection </w:t>
        </w:r>
        <w:r w:rsidR="00472A7C" w:rsidDel="00844777">
          <w:rPr>
            <w:rStyle w:val="OperatorTok"/>
          </w:rPr>
          <w:t>=</w:t>
        </w:r>
        <w:r w:rsidR="00472A7C" w:rsidDel="00844777">
          <w:rPr>
            <w:rStyle w:val="NormalTok"/>
          </w:rPr>
          <w:t xml:space="preserve"> db.get_collection(</w:t>
        </w:r>
        <w:r w:rsidR="00472A7C" w:rsidDel="00844777">
          <w:rPr>
            <w:rStyle w:val="StringTok"/>
          </w:rPr>
          <w:t>"testCollection"</w:t>
        </w:r>
        <w:r w:rsidR="00472A7C" w:rsidDel="00844777">
          <w:rPr>
            <w:rStyle w:val="NormalTok"/>
          </w:rPr>
          <w:t>)</w:t>
        </w:r>
        <w:r w:rsidR="00472A7C" w:rsidDel="00844777">
          <w:br/>
        </w:r>
        <w:r w:rsidR="00472A7C" w:rsidDel="00844777">
          <w:rPr>
            <w:rStyle w:val="ControlFlowTok"/>
          </w:rPr>
          <w:t>if</w:t>
        </w:r>
        <w:r w:rsidR="00472A7C" w:rsidDel="00844777">
          <w:rPr>
            <w:rStyle w:val="NormalTok"/>
          </w:rPr>
          <w:t xml:space="preserve"> collection </w:t>
        </w:r>
        <w:r w:rsidR="00472A7C" w:rsidDel="00844777">
          <w:rPr>
            <w:rStyle w:val="OperatorTok"/>
          </w:rPr>
          <w:t>==</w:t>
        </w:r>
        <w:r w:rsidR="00472A7C" w:rsidDel="00844777">
          <w:rPr>
            <w:rStyle w:val="NormalTok"/>
          </w:rPr>
          <w:t xml:space="preserve"> </w:t>
        </w:r>
        <w:r w:rsidR="00472A7C" w:rsidDel="00844777">
          <w:rPr>
            <w:rStyle w:val="VariableTok"/>
          </w:rPr>
          <w:t>None</w:t>
        </w:r>
        <w:r w:rsidR="00472A7C" w:rsidDel="00844777">
          <w:rPr>
            <w:rStyle w:val="NormalTok"/>
          </w:rPr>
          <w:t>:</w:t>
        </w:r>
        <w:r w:rsidR="00472A7C" w:rsidDel="00844777">
          <w:br/>
        </w:r>
        <w:r w:rsidR="00472A7C" w:rsidDel="00844777">
          <w:rPr>
            <w:rStyle w:val="NormalTok"/>
          </w:rPr>
          <w:t xml:space="preserve">  collection </w:t>
        </w:r>
        <w:r w:rsidR="00472A7C" w:rsidDel="00844777">
          <w:rPr>
            <w:rStyle w:val="OperatorTok"/>
          </w:rPr>
          <w:t>=</w:t>
        </w:r>
        <w:r w:rsidR="00472A7C" w:rsidDel="00844777">
          <w:rPr>
            <w:rStyle w:val="NormalTok"/>
          </w:rPr>
          <w:t xml:space="preserve"> db.create_collection(</w:t>
        </w:r>
        <w:r w:rsidR="00472A7C" w:rsidDel="00844777">
          <w:rPr>
            <w:rStyle w:val="StringTok"/>
          </w:rPr>
          <w:t>"testCollection"</w:t>
        </w:r>
        <w:r w:rsidR="00472A7C" w:rsidDel="00844777">
          <w:rPr>
            <w:rStyle w:val="NormalTok"/>
          </w:rPr>
          <w:t>)</w:t>
        </w:r>
        <w:r w:rsidR="00472A7C" w:rsidDel="00844777">
          <w:br/>
        </w:r>
        <w:r w:rsidR="00472A7C" w:rsidDel="00844777">
          <w:rPr>
            <w:rStyle w:val="CommentTok"/>
          </w:rPr>
          <w:t xml:space="preserve"># </w:t>
        </w:r>
        <w:r w:rsidR="00472A7C" w:rsidDel="00844777">
          <w:rPr>
            <w:rStyle w:val="CommentTok"/>
          </w:rPr>
          <w:t>删除一条数据，删除</w:t>
        </w:r>
        <w:r w:rsidR="00472A7C" w:rsidDel="00844777">
          <w:rPr>
            <w:rStyle w:val="CommentTok"/>
          </w:rPr>
          <w:t>name</w:t>
        </w:r>
        <w:r w:rsidR="00472A7C" w:rsidDel="00844777">
          <w:rPr>
            <w:rStyle w:val="CommentTok"/>
          </w:rPr>
          <w:t>的值为</w:t>
        </w:r>
        <w:r w:rsidR="00472A7C" w:rsidDel="00844777">
          <w:rPr>
            <w:rStyle w:val="CommentTok"/>
          </w:rPr>
          <w:t>dataTest-edit</w:t>
        </w:r>
        <w:r w:rsidR="00472A7C" w:rsidDel="00844777">
          <w:rPr>
            <w:rStyle w:val="CommentTok"/>
          </w:rPr>
          <w:t>的数据</w:t>
        </w:r>
        <w:r w:rsidR="00472A7C" w:rsidDel="00844777">
          <w:br/>
        </w:r>
        <w:r w:rsidR="00472A7C" w:rsidDel="00844777">
          <w:rPr>
            <w:rStyle w:val="NormalTok"/>
          </w:rPr>
          <w:t xml:space="preserve">deleteOneResult </w:t>
        </w:r>
        <w:r w:rsidR="00472A7C" w:rsidDel="00844777">
          <w:rPr>
            <w:rStyle w:val="OperatorTok"/>
          </w:rPr>
          <w:t>=</w:t>
        </w:r>
        <w:r w:rsidR="00472A7C" w:rsidDel="00844777">
          <w:rPr>
            <w:rStyle w:val="NormalTok"/>
          </w:rPr>
          <w:t xml:space="preserve"> collection.delete_one({</w:t>
        </w:r>
        <w:r w:rsidR="00472A7C" w:rsidDel="00844777">
          <w:br/>
        </w:r>
        <w:r w:rsidR="00472A7C" w:rsidDel="00844777">
          <w:rPr>
            <w:rStyle w:val="NormalTok"/>
          </w:rPr>
          <w:t xml:space="preserve">    </w:t>
        </w:r>
        <w:r w:rsidR="00472A7C" w:rsidDel="00844777">
          <w:rPr>
            <w:rStyle w:val="StringTok"/>
          </w:rPr>
          <w:t>'name'</w:t>
        </w:r>
        <w:r w:rsidR="00472A7C" w:rsidDel="00844777">
          <w:rPr>
            <w:rStyle w:val="NormalTok"/>
          </w:rPr>
          <w:t xml:space="preserve">: </w:t>
        </w:r>
        <w:r w:rsidR="00472A7C" w:rsidDel="00844777">
          <w:rPr>
            <w:rStyle w:val="StringTok"/>
          </w:rPr>
          <w:t>'dataTest2-edit'</w:t>
        </w:r>
        <w:r w:rsidR="00472A7C" w:rsidDel="00844777">
          <w:br/>
        </w:r>
        <w:r w:rsidR="00472A7C" w:rsidDel="00844777">
          <w:rPr>
            <w:rStyle w:val="NormalTok"/>
          </w:rPr>
          <w:t>})</w:t>
        </w:r>
        <w:r w:rsidR="00472A7C" w:rsidDel="00844777">
          <w:br/>
        </w:r>
        <w:r w:rsidR="00472A7C" w:rsidDel="00844777">
          <w:rPr>
            <w:rStyle w:val="BuiltInTok"/>
          </w:rPr>
          <w:t>print</w:t>
        </w:r>
        <w:r w:rsidR="00472A7C" w:rsidDel="00844777">
          <w:rPr>
            <w:rStyle w:val="NormalTok"/>
          </w:rPr>
          <w:t>(</w:t>
        </w:r>
        <w:r w:rsidR="00472A7C" w:rsidDel="00844777">
          <w:rPr>
            <w:rStyle w:val="StringTok"/>
          </w:rPr>
          <w:t>"</w:t>
        </w:r>
        <w:r w:rsidR="00472A7C" w:rsidDel="00844777">
          <w:rPr>
            <w:rStyle w:val="StringTok"/>
          </w:rPr>
          <w:t>删除一个数据的结果：</w:t>
        </w:r>
        <w:r w:rsidR="00472A7C" w:rsidDel="00844777">
          <w:rPr>
            <w:rStyle w:val="StringTok"/>
          </w:rPr>
          <w:t>"</w:t>
        </w:r>
        <w:r w:rsidR="00472A7C" w:rsidDel="00844777">
          <w:rPr>
            <w:rStyle w:val="OperatorTok"/>
          </w:rPr>
          <w:t>+</w:t>
        </w:r>
        <w:r w:rsidR="00472A7C" w:rsidDel="00844777">
          <w:rPr>
            <w:rStyle w:val="NormalTok"/>
          </w:rPr>
          <w:t xml:space="preserve"> </w:t>
        </w:r>
        <w:r w:rsidR="00472A7C" w:rsidDel="00844777">
          <w:rPr>
            <w:rStyle w:val="BuiltInTok"/>
          </w:rPr>
          <w:t>str</w:t>
        </w:r>
        <w:r w:rsidR="00472A7C" w:rsidDel="00844777">
          <w:rPr>
            <w:rStyle w:val="NormalTok"/>
          </w:rPr>
          <w:t>(deleteOneResult.raw_result))</w:t>
        </w:r>
        <w:r w:rsidR="00472A7C" w:rsidDel="00844777">
          <w:br/>
        </w:r>
        <w:r w:rsidR="00472A7C" w:rsidDel="00844777">
          <w:br/>
        </w:r>
        <w:r w:rsidR="00472A7C" w:rsidDel="00844777">
          <w:rPr>
            <w:rStyle w:val="CommentTok"/>
          </w:rPr>
          <w:t xml:space="preserve"># </w:t>
        </w:r>
        <w:r w:rsidR="00472A7C" w:rsidDel="00844777">
          <w:rPr>
            <w:rStyle w:val="CommentTok"/>
          </w:rPr>
          <w:t>删除多条数据，删除</w:t>
        </w:r>
        <w:r w:rsidR="00472A7C" w:rsidDel="00844777">
          <w:rPr>
            <w:rStyle w:val="CommentTok"/>
          </w:rPr>
          <w:t>name</w:t>
        </w:r>
        <w:r w:rsidR="00472A7C" w:rsidDel="00844777">
          <w:rPr>
            <w:rStyle w:val="CommentTok"/>
          </w:rPr>
          <w:t>是</w:t>
        </w:r>
        <w:r w:rsidR="00472A7C" w:rsidDel="00844777">
          <w:rPr>
            <w:rStyle w:val="CommentTok"/>
          </w:rPr>
          <w:t>dataTest</w:t>
        </w:r>
        <w:r w:rsidR="00472A7C" w:rsidDel="00844777">
          <w:rPr>
            <w:rStyle w:val="CommentTok"/>
          </w:rPr>
          <w:t>开头的所有数据</w:t>
        </w:r>
        <w:r w:rsidR="00472A7C" w:rsidDel="00844777">
          <w:br/>
        </w:r>
        <w:r w:rsidR="00472A7C" w:rsidDel="00844777">
          <w:rPr>
            <w:rStyle w:val="NormalTok"/>
          </w:rPr>
          <w:t xml:space="preserve">deleteManyResult </w:t>
        </w:r>
        <w:r w:rsidR="00472A7C" w:rsidDel="00844777">
          <w:rPr>
            <w:rStyle w:val="OperatorTok"/>
          </w:rPr>
          <w:t>=</w:t>
        </w:r>
        <w:r w:rsidR="00472A7C" w:rsidDel="00844777">
          <w:rPr>
            <w:rStyle w:val="NormalTok"/>
          </w:rPr>
          <w:t xml:space="preserve"> collection.delete_many(</w:t>
        </w:r>
        <w:r w:rsidR="00472A7C" w:rsidDel="00844777">
          <w:br/>
        </w:r>
        <w:r w:rsidR="00472A7C" w:rsidDel="00844777">
          <w:rPr>
            <w:rStyle w:val="NormalTok"/>
          </w:rPr>
          <w:t xml:space="preserve">    {</w:t>
        </w:r>
        <w:r w:rsidR="00472A7C" w:rsidDel="00844777">
          <w:br/>
        </w:r>
        <w:r w:rsidR="00472A7C" w:rsidDel="00844777">
          <w:rPr>
            <w:rStyle w:val="NormalTok"/>
          </w:rPr>
          <w:t xml:space="preserve">        </w:t>
        </w:r>
        <w:r w:rsidR="00472A7C" w:rsidDel="00844777">
          <w:rPr>
            <w:rStyle w:val="StringTok"/>
          </w:rPr>
          <w:t>'name'</w:t>
        </w:r>
        <w:r w:rsidR="00472A7C" w:rsidDel="00844777">
          <w:rPr>
            <w:rStyle w:val="NormalTok"/>
          </w:rPr>
          <w:t>: {</w:t>
        </w:r>
        <w:r w:rsidR="00472A7C" w:rsidDel="00844777">
          <w:rPr>
            <w:rStyle w:val="StringTok"/>
          </w:rPr>
          <w:t>'$regex'</w:t>
        </w:r>
        <w:r w:rsidR="00472A7C" w:rsidDel="00844777">
          <w:rPr>
            <w:rStyle w:val="NormalTok"/>
          </w:rPr>
          <w:t xml:space="preserve">: </w:t>
        </w:r>
        <w:r w:rsidR="00472A7C" w:rsidDel="00844777">
          <w:rPr>
            <w:rStyle w:val="StringTok"/>
          </w:rPr>
          <w:t>'dataTest'</w:t>
        </w:r>
        <w:r w:rsidR="00472A7C" w:rsidDel="00844777">
          <w:rPr>
            <w:rStyle w:val="NormalTok"/>
          </w:rPr>
          <w:t>}</w:t>
        </w:r>
        <w:r w:rsidR="00472A7C" w:rsidDel="00844777">
          <w:br/>
        </w:r>
        <w:r w:rsidR="00472A7C" w:rsidDel="00844777">
          <w:rPr>
            <w:rStyle w:val="NormalTok"/>
          </w:rPr>
          <w:t xml:space="preserve">    }</w:t>
        </w:r>
        <w:r w:rsidR="00472A7C" w:rsidDel="00844777">
          <w:br/>
        </w:r>
        <w:r w:rsidR="00472A7C" w:rsidDel="00844777">
          <w:rPr>
            <w:rStyle w:val="NormalTok"/>
          </w:rPr>
          <w:t>)</w:t>
        </w:r>
        <w:r w:rsidR="00472A7C" w:rsidDel="00844777">
          <w:br/>
        </w:r>
        <w:r w:rsidR="00472A7C" w:rsidDel="00844777">
          <w:br/>
        </w:r>
        <w:r w:rsidR="00472A7C" w:rsidDel="00844777">
          <w:rPr>
            <w:rStyle w:val="BuiltInTok"/>
          </w:rPr>
          <w:t>print</w:t>
        </w:r>
        <w:r w:rsidR="00472A7C" w:rsidDel="00844777">
          <w:rPr>
            <w:rStyle w:val="NormalTok"/>
          </w:rPr>
          <w:t>(</w:t>
        </w:r>
        <w:r w:rsidR="00472A7C" w:rsidDel="00844777">
          <w:rPr>
            <w:rStyle w:val="StringTok"/>
          </w:rPr>
          <w:t>"</w:t>
        </w:r>
        <w:r w:rsidR="00472A7C" w:rsidDel="00844777">
          <w:rPr>
            <w:rStyle w:val="StringTok"/>
          </w:rPr>
          <w:t>删除多个数据的结果：</w:t>
        </w:r>
        <w:r w:rsidR="00472A7C" w:rsidDel="00844777">
          <w:rPr>
            <w:rStyle w:val="StringTok"/>
          </w:rPr>
          <w:t>"</w:t>
        </w:r>
        <w:r w:rsidR="00472A7C" w:rsidDel="00844777">
          <w:rPr>
            <w:rStyle w:val="OperatorTok"/>
          </w:rPr>
          <w:t>+</w:t>
        </w:r>
        <w:r w:rsidR="00472A7C" w:rsidDel="00844777">
          <w:rPr>
            <w:rStyle w:val="NormalTok"/>
          </w:rPr>
          <w:t xml:space="preserve"> </w:t>
        </w:r>
        <w:r w:rsidR="00472A7C" w:rsidDel="00844777">
          <w:rPr>
            <w:rStyle w:val="BuiltInTok"/>
          </w:rPr>
          <w:t>str</w:t>
        </w:r>
        <w:r w:rsidR="00472A7C" w:rsidDel="00844777">
          <w:rPr>
            <w:rStyle w:val="NormalTok"/>
          </w:rPr>
          <w:t>(deleteManyResult.raw_result))</w:t>
        </w:r>
        <w:r w:rsidR="00472A7C" w:rsidDel="00844777">
          <w:br/>
        </w:r>
        <w:r w:rsidR="00472A7C" w:rsidDel="00844777">
          <w:br/>
        </w:r>
        <w:r w:rsidR="00472A7C" w:rsidDel="00844777">
          <w:rPr>
            <w:rStyle w:val="CommentTok"/>
          </w:rPr>
          <w:t xml:space="preserve"># </w:t>
        </w:r>
        <w:r w:rsidR="00472A7C" w:rsidDel="00844777">
          <w:rPr>
            <w:rStyle w:val="CommentTok"/>
          </w:rPr>
          <w:t>查询</w:t>
        </w:r>
        <w:r w:rsidR="00472A7C" w:rsidDel="00844777">
          <w:rPr>
            <w:rStyle w:val="CommentTok"/>
          </w:rPr>
          <w:t>name</w:t>
        </w:r>
        <w:r w:rsidR="00472A7C" w:rsidDel="00844777">
          <w:rPr>
            <w:rStyle w:val="CommentTok"/>
          </w:rPr>
          <w:t>是</w:t>
        </w:r>
        <w:r w:rsidR="00472A7C" w:rsidDel="00844777">
          <w:rPr>
            <w:rStyle w:val="CommentTok"/>
          </w:rPr>
          <w:t>dataTest2</w:t>
        </w:r>
        <w:r w:rsidR="00472A7C" w:rsidDel="00844777">
          <w:rPr>
            <w:rStyle w:val="CommentTok"/>
          </w:rPr>
          <w:t>的数据</w:t>
        </w:r>
        <w:r w:rsidR="00472A7C" w:rsidDel="00844777">
          <w:br/>
        </w:r>
        <w:r w:rsidR="00472A7C" w:rsidDel="00844777">
          <w:rPr>
            <w:rStyle w:val="NormalTok"/>
          </w:rPr>
          <w:t xml:space="preserve">dataTest1 </w:t>
        </w:r>
        <w:r w:rsidR="00472A7C" w:rsidDel="00844777">
          <w:rPr>
            <w:rStyle w:val="OperatorTok"/>
          </w:rPr>
          <w:t>=</w:t>
        </w:r>
        <w:r w:rsidR="00472A7C" w:rsidDel="00844777">
          <w:rPr>
            <w:rStyle w:val="NormalTok"/>
          </w:rPr>
          <w:t xml:space="preserve"> collection.find({})</w:t>
        </w:r>
        <w:r w:rsidR="00472A7C" w:rsidDel="00844777">
          <w:br/>
        </w:r>
        <w:r w:rsidR="00472A7C" w:rsidDel="00844777">
          <w:rPr>
            <w:rStyle w:val="BuiltInTok"/>
          </w:rPr>
          <w:t>print</w:t>
        </w:r>
        <w:r w:rsidR="00472A7C" w:rsidDel="00844777">
          <w:rPr>
            <w:rStyle w:val="NormalTok"/>
          </w:rPr>
          <w:t>(</w:t>
        </w:r>
        <w:r w:rsidR="00472A7C" w:rsidDel="00844777">
          <w:rPr>
            <w:rStyle w:val="StringTok"/>
          </w:rPr>
          <w:t>"</w:t>
        </w:r>
        <w:r w:rsidR="00472A7C" w:rsidDel="00844777">
          <w:rPr>
            <w:rStyle w:val="StringTok"/>
          </w:rPr>
          <w:t>查询</w:t>
        </w:r>
        <w:r w:rsidR="00472A7C" w:rsidDel="00844777">
          <w:rPr>
            <w:rStyle w:val="StringTok"/>
          </w:rPr>
          <w:t xml:space="preserve"> name = dataTest2</w:t>
        </w:r>
        <w:r w:rsidR="00472A7C" w:rsidDel="00844777">
          <w:rPr>
            <w:rStyle w:val="StringTok"/>
          </w:rPr>
          <w:t>的结果：</w:t>
        </w:r>
        <w:r w:rsidR="00472A7C" w:rsidDel="00844777">
          <w:rPr>
            <w:rStyle w:val="StringTok"/>
          </w:rPr>
          <w:t>"</w:t>
        </w:r>
        <w:r w:rsidR="00472A7C" w:rsidDel="00844777">
          <w:rPr>
            <w:rStyle w:val="NormalTok"/>
          </w:rPr>
          <w:t>)</w:t>
        </w:r>
        <w:r w:rsidR="00472A7C" w:rsidDel="00844777">
          <w:br/>
        </w:r>
        <w:r w:rsidR="00472A7C" w:rsidDel="00844777">
          <w:rPr>
            <w:rStyle w:val="ControlFlowTok"/>
          </w:rPr>
          <w:t>for</w:t>
        </w:r>
        <w:r w:rsidR="00472A7C" w:rsidDel="00844777">
          <w:rPr>
            <w:rStyle w:val="NormalTok"/>
          </w:rPr>
          <w:t xml:space="preserve"> data </w:t>
        </w:r>
        <w:r w:rsidR="00472A7C" w:rsidDel="00844777">
          <w:rPr>
            <w:rStyle w:val="KeywordTok"/>
          </w:rPr>
          <w:t>in</w:t>
        </w:r>
        <w:r w:rsidR="00472A7C" w:rsidDel="00844777">
          <w:rPr>
            <w:rStyle w:val="NormalTok"/>
          </w:rPr>
          <w:t xml:space="preserve"> dataTest1:</w:t>
        </w:r>
        <w:r w:rsidR="00472A7C" w:rsidDel="00844777">
          <w:br/>
        </w:r>
        <w:r w:rsidR="00472A7C" w:rsidDel="00844777">
          <w:rPr>
            <w:rStyle w:val="NormalTok"/>
          </w:rPr>
          <w:t xml:space="preserve">  </w:t>
        </w:r>
        <w:r w:rsidR="00472A7C" w:rsidDel="00844777">
          <w:rPr>
            <w:rStyle w:val="BuiltInTok"/>
          </w:rPr>
          <w:t>print</w:t>
        </w:r>
        <w:r w:rsidR="00472A7C" w:rsidDel="00844777">
          <w:rPr>
            <w:rStyle w:val="NormalTok"/>
          </w:rPr>
          <w:t>(data)</w:t>
        </w:r>
      </w:moveFrom>
      <w:moveFromRangeEnd w:id="170"/>
    </w:p>
    <w:p w14:paraId="2465DC92" w14:textId="77777777" w:rsidR="000F3E37" w:rsidRDefault="00472A7C">
      <w:pPr>
        <w:pStyle w:val="3"/>
        <w:rPr>
          <w:lang w:eastAsia="zh-CN"/>
        </w:rPr>
      </w:pPr>
      <w:bookmarkStart w:id="172" w:name="X5d3de549ba168ba7927db62dc60b90bc99441b8"/>
      <w:bookmarkEnd w:id="122"/>
      <w:r>
        <w:rPr>
          <w:lang w:eastAsia="zh-CN"/>
        </w:rPr>
        <w:t>3.2.3 Python</w:t>
      </w:r>
      <w:r>
        <w:rPr>
          <w:lang w:eastAsia="zh-CN"/>
        </w:rPr>
        <w:t>与</w:t>
      </w:r>
      <w:r>
        <w:rPr>
          <w:lang w:eastAsia="zh-CN"/>
        </w:rPr>
        <w:t>Redis</w:t>
      </w:r>
      <w:r>
        <w:rPr>
          <w:lang w:eastAsia="zh-CN"/>
        </w:rPr>
        <w:t>开发环境准备</w:t>
      </w:r>
    </w:p>
    <w:p w14:paraId="72CB968A" w14:textId="77777777" w:rsidR="000F3E37" w:rsidRDefault="00472A7C">
      <w:pPr>
        <w:pStyle w:val="FirstParagraph"/>
        <w:rPr>
          <w:rFonts w:hint="eastAsia"/>
          <w:lang w:eastAsia="zh-CN"/>
        </w:rPr>
      </w:pPr>
      <w:r>
        <w:rPr>
          <w:lang w:eastAsia="zh-CN"/>
        </w:rPr>
        <w:t>Redis</w:t>
      </w:r>
      <w:r>
        <w:rPr>
          <w:lang w:eastAsia="zh-CN"/>
        </w:rPr>
        <w:t>是一个开源的、遵守</w:t>
      </w:r>
      <w:r>
        <w:rPr>
          <w:lang w:eastAsia="zh-CN"/>
        </w:rPr>
        <w:t xml:space="preserve"> BSD </w:t>
      </w:r>
      <w:r>
        <w:rPr>
          <w:lang w:eastAsia="zh-CN"/>
        </w:rPr>
        <w:t>开源协议，是一个高性能的</w:t>
      </w:r>
      <w:r>
        <w:rPr>
          <w:lang w:eastAsia="zh-CN"/>
        </w:rPr>
        <w:t xml:space="preserve"> key-value </w:t>
      </w:r>
      <w:r>
        <w:rPr>
          <w:lang w:eastAsia="zh-CN"/>
        </w:rPr>
        <w:t>数据库。它支持数据的持久化，它不仅支持简单数据类型的保存，还对</w:t>
      </w:r>
      <w:r>
        <w:rPr>
          <w:lang w:eastAsia="zh-CN"/>
        </w:rPr>
        <w:t>list</w:t>
      </w:r>
      <w:r>
        <w:rPr>
          <w:lang w:eastAsia="zh-CN"/>
        </w:rPr>
        <w:t>、</w:t>
      </w:r>
      <w:r>
        <w:rPr>
          <w:lang w:eastAsia="zh-CN"/>
        </w:rPr>
        <w:t>set</w:t>
      </w:r>
      <w:r>
        <w:rPr>
          <w:lang w:eastAsia="zh-CN"/>
        </w:rPr>
        <w:t>等复杂数据类型也有很好的支持。</w:t>
      </w:r>
      <w:r>
        <w:rPr>
          <w:lang w:eastAsia="zh-CN"/>
        </w:rPr>
        <w:br/>
        <w:t>Redis</w:t>
      </w:r>
      <w:r>
        <w:rPr>
          <w:lang w:eastAsia="zh-CN"/>
        </w:rPr>
        <w:t>有着极高的读写效率，读取速率可达</w:t>
      </w:r>
      <w:r>
        <w:rPr>
          <w:lang w:eastAsia="zh-CN"/>
        </w:rPr>
        <w:t>110000</w:t>
      </w:r>
      <w:r>
        <w:rPr>
          <w:lang w:eastAsia="zh-CN"/>
        </w:rPr>
        <w:t>次</w:t>
      </w:r>
      <w:r>
        <w:rPr>
          <w:lang w:eastAsia="zh-CN"/>
        </w:rPr>
        <w:t>/</w:t>
      </w:r>
      <w:r>
        <w:rPr>
          <w:lang w:eastAsia="zh-CN"/>
        </w:rPr>
        <w:t>秒，写入速率也有高达</w:t>
      </w:r>
      <w:r>
        <w:rPr>
          <w:lang w:eastAsia="zh-CN"/>
        </w:rPr>
        <w:t>80000</w:t>
      </w:r>
      <w:r>
        <w:rPr>
          <w:lang w:eastAsia="zh-CN"/>
        </w:rPr>
        <w:t>次</w:t>
      </w:r>
      <w:r>
        <w:rPr>
          <w:lang w:eastAsia="zh-CN"/>
        </w:rPr>
        <w:t>/</w:t>
      </w:r>
      <w:r>
        <w:rPr>
          <w:lang w:eastAsia="zh-CN"/>
        </w:rPr>
        <w:t>秒，因此</w:t>
      </w:r>
      <w:r>
        <w:rPr>
          <w:lang w:eastAsia="zh-CN"/>
        </w:rPr>
        <w:t>Redis</w:t>
      </w:r>
      <w:r>
        <w:rPr>
          <w:lang w:eastAsia="zh-CN"/>
        </w:rPr>
        <w:t>数据库也常被用来作为程序中缓存数据的读写方案。</w:t>
      </w:r>
    </w:p>
    <w:p w14:paraId="075B339B" w14:textId="77777777" w:rsidR="00A30754" w:rsidRDefault="00472A7C">
      <w:pPr>
        <w:numPr>
          <w:ilvl w:val="0"/>
          <w:numId w:val="14"/>
        </w:numPr>
        <w:rPr>
          <w:rFonts w:hint="eastAsia"/>
        </w:rPr>
      </w:pPr>
      <w:proofErr w:type="spellStart"/>
      <w:r>
        <w:t>安装</w:t>
      </w:r>
      <w:r>
        <w:t>Redis</w:t>
      </w:r>
      <w:proofErr w:type="spellEnd"/>
      <w:r>
        <w:br/>
      </w:r>
    </w:p>
    <w:p w14:paraId="50D7845E" w14:textId="77777777" w:rsidR="00A30754" w:rsidRDefault="00472A7C" w:rsidP="00A30754">
      <w:pPr>
        <w:pStyle w:val="ae"/>
        <w:numPr>
          <w:ilvl w:val="0"/>
          <w:numId w:val="24"/>
        </w:numPr>
        <w:ind w:firstLineChars="0"/>
        <w:rPr>
          <w:rFonts w:hint="eastAsia"/>
          <w:lang w:eastAsia="zh-CN"/>
        </w:rPr>
      </w:pPr>
      <w:proofErr w:type="spellStart"/>
      <w:r>
        <w:t>可以在</w:t>
      </w:r>
      <w:r>
        <w:t>Redis</w:t>
      </w:r>
      <w:proofErr w:type="spellEnd"/>
      <w:r>
        <w:t xml:space="preserve"> github</w:t>
      </w:r>
      <w:r>
        <w:t>的</w:t>
      </w:r>
      <w:r>
        <w:t>Release</w:t>
      </w:r>
      <w:r>
        <w:t>页面（</w:t>
      </w:r>
      <w:hyperlink r:id="rId27">
        <w:r>
          <w:rPr>
            <w:rStyle w:val="ad"/>
          </w:rPr>
          <w:t>https://github.com/tporadowski/redis/releases</w:t>
        </w:r>
      </w:hyperlink>
      <w:r>
        <w:t>）下载最新的安装程序。</w:t>
      </w:r>
      <w:r w:rsidR="00A03E8A">
        <w:rPr>
          <w:rFonts w:hint="eastAsia"/>
          <w:lang w:eastAsia="zh-CN"/>
        </w:rPr>
        <w:t>如图</w:t>
      </w:r>
      <w:r w:rsidR="00A03E8A">
        <w:rPr>
          <w:rFonts w:hint="eastAsia"/>
          <w:lang w:eastAsia="zh-CN"/>
        </w:rPr>
        <w:t>3</w:t>
      </w:r>
      <w:r w:rsidR="00A03E8A">
        <w:rPr>
          <w:lang w:eastAsia="zh-CN"/>
        </w:rPr>
        <w:t>-15</w:t>
      </w:r>
      <w:r w:rsidR="00A03E8A">
        <w:rPr>
          <w:rFonts w:hint="eastAsia"/>
          <w:lang w:eastAsia="zh-CN"/>
        </w:rPr>
        <w:t>所示，选择</w:t>
      </w:r>
      <w:proofErr w:type="spellStart"/>
      <w:r w:rsidR="00A03E8A">
        <w:rPr>
          <w:rFonts w:hint="eastAsia"/>
          <w:lang w:eastAsia="zh-CN"/>
        </w:rPr>
        <w:t>redis</w:t>
      </w:r>
      <w:proofErr w:type="spellEnd"/>
      <w:r w:rsidR="00A03E8A">
        <w:rPr>
          <w:rFonts w:hint="eastAsia"/>
          <w:lang w:eastAsia="zh-CN"/>
        </w:rPr>
        <w:t>的安装路径，然后点击下一步【</w:t>
      </w:r>
      <w:r w:rsidR="00A03E8A">
        <w:rPr>
          <w:rFonts w:hint="eastAsia"/>
          <w:lang w:eastAsia="zh-CN"/>
        </w:rPr>
        <w:t>Next</w:t>
      </w:r>
      <w:r w:rsidR="00A03E8A">
        <w:rPr>
          <w:rFonts w:hint="eastAsia"/>
          <w:lang w:eastAsia="zh-CN"/>
        </w:rPr>
        <w:t>】</w:t>
      </w:r>
      <w:r w:rsidR="00A30754">
        <w:rPr>
          <w:rFonts w:hint="eastAsia"/>
          <w:lang w:eastAsia="zh-CN"/>
        </w:rPr>
        <w:t>。</w:t>
      </w:r>
    </w:p>
    <w:p w14:paraId="76FDF9CA" w14:textId="77777777" w:rsidR="00A30754" w:rsidRDefault="00A30754" w:rsidP="00A30754">
      <w:pPr>
        <w:pStyle w:val="ae"/>
        <w:ind w:left="1270" w:firstLineChars="0" w:firstLine="0"/>
        <w:jc w:val="center"/>
        <w:rPr>
          <w:rFonts w:hint="eastAsia"/>
          <w:lang w:eastAsia="zh-CN"/>
        </w:rPr>
      </w:pPr>
      <w:r>
        <w:rPr>
          <w:noProof/>
          <w:lang w:eastAsia="zh-CN"/>
        </w:rPr>
        <w:lastRenderedPageBreak/>
        <w:drawing>
          <wp:inline distT="0" distB="0" distL="0" distR="0" wp14:anchorId="0206874B" wp14:editId="4F80EE89">
            <wp:extent cx="5334000" cy="4159442"/>
            <wp:effectExtent l="0" t="0" r="0" b="0"/>
            <wp:docPr id="69" name="Picture" title="fig:"/>
            <wp:cNvGraphicFramePr/>
            <a:graphic xmlns:a="http://schemas.openxmlformats.org/drawingml/2006/main">
              <a:graphicData uri="http://schemas.openxmlformats.org/drawingml/2006/picture">
                <pic:pic xmlns:pic="http://schemas.openxmlformats.org/drawingml/2006/picture">
                  <pic:nvPicPr>
                    <pic:cNvPr id="70" name="Picture" descr="https://i.loli.net/2021/10/21/pZuO4Yr26B1AfUg.png"/>
                    <pic:cNvPicPr>
                      <a:picLocks noChangeAspect="1" noChangeArrowheads="1"/>
                    </pic:cNvPicPr>
                  </pic:nvPicPr>
                  <pic:blipFill>
                    <a:blip r:embed="rId28"/>
                    <a:stretch>
                      <a:fillRect/>
                    </a:stretch>
                  </pic:blipFill>
                  <pic:spPr bwMode="auto">
                    <a:xfrm>
                      <a:off x="0" y="0"/>
                      <a:ext cx="5334000" cy="4159442"/>
                    </a:xfrm>
                    <a:prstGeom prst="rect">
                      <a:avLst/>
                    </a:prstGeom>
                    <a:noFill/>
                    <a:ln w="9525">
                      <a:noFill/>
                      <a:headEnd/>
                      <a:tailEnd/>
                    </a:ln>
                  </pic:spPr>
                </pic:pic>
              </a:graphicData>
            </a:graphic>
          </wp:inline>
        </w:drawing>
      </w:r>
      <w:r>
        <w:rPr>
          <w:lang w:eastAsia="zh-CN"/>
        </w:rPr>
        <w:br/>
      </w:r>
      <w:r>
        <w:rPr>
          <w:rFonts w:hint="eastAsia"/>
          <w:lang w:eastAsia="zh-CN"/>
        </w:rPr>
        <w:t>图</w:t>
      </w:r>
      <w:r>
        <w:rPr>
          <w:rFonts w:hint="eastAsia"/>
          <w:lang w:eastAsia="zh-CN"/>
        </w:rPr>
        <w:t>3</w:t>
      </w:r>
      <w:r>
        <w:rPr>
          <w:lang w:eastAsia="zh-CN"/>
        </w:rPr>
        <w:t>-15</w:t>
      </w:r>
    </w:p>
    <w:p w14:paraId="0864ACF4" w14:textId="77777777" w:rsidR="000F3E37" w:rsidRDefault="00A03E8A" w:rsidP="00A30754">
      <w:pPr>
        <w:pStyle w:val="ae"/>
        <w:numPr>
          <w:ilvl w:val="0"/>
          <w:numId w:val="24"/>
        </w:numPr>
        <w:ind w:firstLineChars="0"/>
        <w:jc w:val="center"/>
        <w:rPr>
          <w:rFonts w:hint="eastAsia"/>
          <w:lang w:eastAsia="zh-CN"/>
        </w:rPr>
      </w:pPr>
      <w:r>
        <w:rPr>
          <w:rFonts w:hint="eastAsia"/>
          <w:lang w:eastAsia="zh-CN"/>
        </w:rPr>
        <w:t>配置</w:t>
      </w:r>
      <w:r>
        <w:rPr>
          <w:rFonts w:hint="eastAsia"/>
          <w:lang w:eastAsia="zh-CN"/>
        </w:rPr>
        <w:t>Redis</w:t>
      </w:r>
      <w:r>
        <w:rPr>
          <w:rFonts w:hint="eastAsia"/>
          <w:lang w:eastAsia="zh-CN"/>
        </w:rPr>
        <w:t>服务的端口号，以及配置服务是否可通过</w:t>
      </w:r>
      <w:r>
        <w:rPr>
          <w:rFonts w:hint="eastAsia"/>
          <w:lang w:eastAsia="zh-CN"/>
        </w:rPr>
        <w:t>Windows</w:t>
      </w:r>
      <w:r>
        <w:rPr>
          <w:rFonts w:hint="eastAsia"/>
          <w:lang w:eastAsia="zh-CN"/>
        </w:rPr>
        <w:t>防火墙，如图</w:t>
      </w:r>
      <w:r>
        <w:rPr>
          <w:rFonts w:hint="eastAsia"/>
          <w:lang w:eastAsia="zh-CN"/>
        </w:rPr>
        <w:t>3</w:t>
      </w:r>
      <w:r>
        <w:rPr>
          <w:lang w:eastAsia="zh-CN"/>
        </w:rPr>
        <w:t>-16</w:t>
      </w:r>
      <w:r>
        <w:rPr>
          <w:rFonts w:hint="eastAsia"/>
          <w:lang w:eastAsia="zh-CN"/>
        </w:rPr>
        <w:t>所示，然后点击下一步【</w:t>
      </w:r>
      <w:r>
        <w:rPr>
          <w:rFonts w:hint="eastAsia"/>
          <w:lang w:eastAsia="zh-CN"/>
        </w:rPr>
        <w:t>Next</w:t>
      </w:r>
      <w:r>
        <w:rPr>
          <w:rFonts w:hint="eastAsia"/>
          <w:lang w:eastAsia="zh-CN"/>
        </w:rPr>
        <w:t>】后即可完成安装。</w:t>
      </w:r>
      <w:r w:rsidR="00472A7C">
        <w:rPr>
          <w:lang w:eastAsia="zh-CN"/>
        </w:rPr>
        <w:br/>
      </w:r>
      <w:r w:rsidR="00472A7C">
        <w:rPr>
          <w:noProof/>
          <w:lang w:eastAsia="zh-CN"/>
        </w:rPr>
        <w:lastRenderedPageBreak/>
        <w:drawing>
          <wp:inline distT="0" distB="0" distL="0" distR="0" wp14:anchorId="204BD0A5" wp14:editId="17901060">
            <wp:extent cx="5334000" cy="4178659"/>
            <wp:effectExtent l="0" t="0" r="0" b="0"/>
            <wp:docPr id="72" name="Picture" title="fig:"/>
            <wp:cNvGraphicFramePr/>
            <a:graphic xmlns:a="http://schemas.openxmlformats.org/drawingml/2006/main">
              <a:graphicData uri="http://schemas.openxmlformats.org/drawingml/2006/picture">
                <pic:pic xmlns:pic="http://schemas.openxmlformats.org/drawingml/2006/picture">
                  <pic:nvPicPr>
                    <pic:cNvPr id="73" name="Picture" descr="https://i.loli.net/2021/10/21/KJkfPGDTZgBe3uY.png"/>
                    <pic:cNvPicPr>
                      <a:picLocks noChangeAspect="1" noChangeArrowheads="1"/>
                    </pic:cNvPicPr>
                  </pic:nvPicPr>
                  <pic:blipFill>
                    <a:blip r:embed="rId29"/>
                    <a:stretch>
                      <a:fillRect/>
                    </a:stretch>
                  </pic:blipFill>
                  <pic:spPr bwMode="auto">
                    <a:xfrm>
                      <a:off x="0" y="0"/>
                      <a:ext cx="5334000" cy="4178659"/>
                    </a:xfrm>
                    <a:prstGeom prst="rect">
                      <a:avLst/>
                    </a:prstGeom>
                    <a:noFill/>
                    <a:ln w="9525">
                      <a:noFill/>
                      <a:headEnd/>
                      <a:tailEnd/>
                    </a:ln>
                  </pic:spPr>
                </pic:pic>
              </a:graphicData>
            </a:graphic>
          </wp:inline>
        </w:drawing>
      </w:r>
      <w:r w:rsidR="00472A7C">
        <w:rPr>
          <w:lang w:eastAsia="zh-CN"/>
        </w:rPr>
        <w:br/>
      </w:r>
      <w:r>
        <w:rPr>
          <w:rFonts w:hint="eastAsia"/>
          <w:lang w:eastAsia="zh-CN"/>
        </w:rPr>
        <w:t>图</w:t>
      </w:r>
      <w:r>
        <w:rPr>
          <w:rFonts w:hint="eastAsia"/>
          <w:lang w:eastAsia="zh-CN"/>
        </w:rPr>
        <w:t>3</w:t>
      </w:r>
      <w:r>
        <w:rPr>
          <w:lang w:eastAsia="zh-CN"/>
        </w:rPr>
        <w:t>-16</w:t>
      </w:r>
    </w:p>
    <w:p w14:paraId="194BB5C7" w14:textId="77777777" w:rsidR="00A03E8A" w:rsidRDefault="00A03E8A" w:rsidP="00A03E8A">
      <w:pPr>
        <w:ind w:left="240"/>
        <w:rPr>
          <w:rFonts w:hint="eastAsia"/>
          <w:lang w:eastAsia="zh-CN"/>
        </w:rPr>
      </w:pPr>
    </w:p>
    <w:p w14:paraId="0889626C" w14:textId="77777777" w:rsidR="000F3E37" w:rsidRDefault="00472A7C" w:rsidP="0005154A">
      <w:pPr>
        <w:numPr>
          <w:ilvl w:val="0"/>
          <w:numId w:val="14"/>
        </w:numPr>
        <w:rPr>
          <w:rFonts w:hint="eastAsia"/>
          <w:lang w:eastAsia="zh-CN"/>
        </w:rPr>
      </w:pPr>
      <w:r>
        <w:rPr>
          <w:lang w:eastAsia="zh-CN"/>
        </w:rPr>
        <w:t>简单使用</w:t>
      </w:r>
      <w:r>
        <w:rPr>
          <w:lang w:eastAsia="zh-CN"/>
        </w:rPr>
        <w:t>Redis</w:t>
      </w:r>
      <w:r>
        <w:rPr>
          <w:lang w:eastAsia="zh-CN"/>
        </w:rPr>
        <w:br/>
      </w:r>
      <w:r>
        <w:rPr>
          <w:lang w:eastAsia="zh-CN"/>
        </w:rPr>
        <w:t>打开命令行工具界面，进入到</w:t>
      </w:r>
      <w:proofErr w:type="spellStart"/>
      <w:r>
        <w:rPr>
          <w:lang w:eastAsia="zh-CN"/>
        </w:rPr>
        <w:t>redis</w:t>
      </w:r>
      <w:proofErr w:type="spellEnd"/>
      <w:r>
        <w:rPr>
          <w:lang w:eastAsia="zh-CN"/>
        </w:rPr>
        <w:t>的安装目录，启动</w:t>
      </w:r>
      <w:r>
        <w:rPr>
          <w:lang w:eastAsia="zh-CN"/>
        </w:rPr>
        <w:t>Redis</w:t>
      </w:r>
      <w:r>
        <w:rPr>
          <w:lang w:eastAsia="zh-CN"/>
        </w:rPr>
        <w:t>服务，保持该界面为打开状态</w:t>
      </w:r>
      <w:r w:rsidR="00A03E8A">
        <w:rPr>
          <w:rFonts w:hint="eastAsia"/>
          <w:lang w:eastAsia="zh-CN"/>
        </w:rPr>
        <w:t>，如示例</w:t>
      </w:r>
      <w:r w:rsidR="00A03E8A">
        <w:rPr>
          <w:rFonts w:hint="eastAsia"/>
          <w:lang w:eastAsia="zh-CN"/>
        </w:rPr>
        <w:t>3</w:t>
      </w:r>
      <w:r w:rsidR="00A03E8A">
        <w:rPr>
          <w:lang w:eastAsia="zh-CN"/>
        </w:rPr>
        <w:t>-2</w:t>
      </w:r>
      <w:r w:rsidR="00A73AA9">
        <w:rPr>
          <w:lang w:eastAsia="zh-CN"/>
        </w:rPr>
        <w:t>6</w:t>
      </w:r>
      <w:r w:rsidR="00A03E8A">
        <w:rPr>
          <w:rFonts w:hint="eastAsia"/>
          <w:lang w:eastAsia="zh-CN"/>
        </w:rPr>
        <w:t>所示。</w:t>
      </w:r>
    </w:p>
    <w:p w14:paraId="19917585" w14:textId="77777777" w:rsidR="00A03E8A" w:rsidRPr="00A03E8A" w:rsidRDefault="00A03E8A" w:rsidP="00A03E8A">
      <w:pPr>
        <w:pStyle w:val="SourceCode"/>
        <w:numPr>
          <w:ilvl w:val="0"/>
          <w:numId w:val="1"/>
        </w:numPr>
        <w:jc w:val="center"/>
        <w:rPr>
          <w:rStyle w:val="VerbatimChar"/>
          <w:rFonts w:asciiTheme="minorHAnsi" w:hAnsiTheme="minorHAnsi" w:hint="eastAsia"/>
          <w:sz w:val="24"/>
          <w:lang w:eastAsia="zh-CN"/>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-2</w:t>
      </w:r>
      <w:r w:rsidR="00A73AA9">
        <w:rPr>
          <w:rStyle w:val="VerbatimChar"/>
          <w:rFonts w:asciiTheme="minorHAnsi" w:hAnsiTheme="minorHAnsi"/>
          <w:sz w:val="24"/>
          <w:lang w:eastAsia="zh-CN"/>
        </w:rPr>
        <w:t xml:space="preserve">6 </w:t>
      </w:r>
      <w:r w:rsidR="00A73AA9">
        <w:rPr>
          <w:rStyle w:val="VerbatimChar"/>
          <w:rFonts w:asciiTheme="minorHAnsi" w:hAnsiTheme="minorHAnsi" w:hint="eastAsia"/>
          <w:sz w:val="24"/>
          <w:lang w:eastAsia="zh-CN"/>
        </w:rPr>
        <w:t>启动</w:t>
      </w:r>
      <w:r w:rsidR="00A73AA9">
        <w:rPr>
          <w:rStyle w:val="VerbatimChar"/>
          <w:rFonts w:asciiTheme="minorHAnsi" w:hAnsiTheme="minorHAnsi" w:hint="eastAsia"/>
          <w:sz w:val="24"/>
          <w:lang w:eastAsia="zh-CN"/>
        </w:rPr>
        <w:t>Redis</w:t>
      </w:r>
      <w:r w:rsidR="00A73AA9">
        <w:rPr>
          <w:rStyle w:val="VerbatimChar"/>
          <w:rFonts w:asciiTheme="minorHAnsi" w:hAnsiTheme="minorHAnsi" w:hint="eastAsia"/>
          <w:sz w:val="24"/>
          <w:lang w:eastAsia="zh-CN"/>
        </w:rPr>
        <w:t>服务</w:t>
      </w:r>
    </w:p>
    <w:p w14:paraId="7C563033" w14:textId="098C6F14" w:rsidR="000F3E37" w:rsidRDefault="00070C63">
      <w:pPr>
        <w:pStyle w:val="SourceCode"/>
        <w:numPr>
          <w:ilvl w:val="0"/>
          <w:numId w:val="1"/>
        </w:numPr>
        <w:rPr>
          <w:rFonts w:hint="eastAsia"/>
        </w:rPr>
      </w:pPr>
      <w:ins w:id="173" w:author="Microsoft Office User" w:date="2021-12-18T19:16:00Z">
        <w:r>
          <w:rPr>
            <w:noProof/>
          </w:rPr>
          <mc:AlternateContent>
            <mc:Choice Requires="wps">
              <w:drawing>
                <wp:inline distT="0" distB="0" distL="0" distR="0" wp14:anchorId="6B8DF601" wp14:editId="7D4FEB8C">
                  <wp:extent cx="5493600" cy="1094400"/>
                  <wp:effectExtent l="0" t="0" r="19050" b="12065"/>
                  <wp:docPr id="27" name="文本框 27"/>
                  <wp:cNvGraphicFramePr/>
                  <a:graphic xmlns:a="http://schemas.openxmlformats.org/drawingml/2006/main">
                    <a:graphicData uri="http://schemas.microsoft.com/office/word/2010/wordprocessingShape">
                      <wps:wsp>
                        <wps:cNvSpPr txBox="1"/>
                        <wps:spPr>
                          <a:xfrm>
                            <a:off x="0" y="0"/>
                            <a:ext cx="5493600" cy="1094400"/>
                          </a:xfrm>
                          <a:prstGeom prst="rect">
                            <a:avLst/>
                          </a:prstGeom>
                          <a:noFill/>
                          <a:ln w="6350">
                            <a:solidFill>
                              <a:prstClr val="black"/>
                            </a:solidFill>
                          </a:ln>
                        </wps:spPr>
                        <wps:txbx>
                          <w:txbxContent>
                            <w:p w14:paraId="573B89B4" w14:textId="77777777" w:rsidR="00070C63" w:rsidRPr="007867C9" w:rsidRDefault="00070C63" w:rsidP="007867C9">
                              <w:pPr>
                                <w:pStyle w:val="SourceCode"/>
                                <w:numPr>
                                  <w:ilvl w:val="0"/>
                                  <w:numId w:val="1"/>
                                </w:numPr>
                                <w:rPr>
                                  <w:rFonts w:ascii="Consolas" w:hAnsi="Consolas"/>
                                  <w:sz w:val="22"/>
                                </w:rPr>
                              </w:pPr>
                              <w:moveToRangeStart w:id="174" w:author="Microsoft Office User" w:date="2021-12-18T19:16:00Z" w:name="move90747428"/>
                              <w:moveTo w:id="175" w:author="Microsoft Office User" w:date="2021-12-18T19:16:00Z">
                                <w:r>
                                  <w:rPr>
                                    <w:rStyle w:val="VerbatimChar"/>
                                  </w:rPr>
                                  <w:t xml:space="preserve"># </w:t>
                                </w:r>
                                <w:proofErr w:type="spellStart"/>
                                <w:r>
                                  <w:rPr>
                                    <w:rStyle w:val="VerbatimChar"/>
                                  </w:rPr>
                                  <w:t>进入</w:t>
                                </w:r>
                                <w:r>
                                  <w:rPr>
                                    <w:rStyle w:val="VerbatimChar"/>
                                  </w:rPr>
                                  <w:t>Redis</w:t>
                                </w:r>
                                <w:r>
                                  <w:rPr>
                                    <w:rStyle w:val="VerbatimChar"/>
                                  </w:rPr>
                                  <w:t>的安装路径中</w:t>
                                </w:r>
                                <w:proofErr w:type="spellEnd"/>
                                <w:r>
                                  <w:br/>
                                </w:r>
                                <w:r>
                                  <w:rPr>
                                    <w:rStyle w:val="VerbatimChar"/>
                                  </w:rPr>
                                  <w:t>cd C:\Program Files\Redis</w:t>
                                </w:r>
                                <w:r>
                                  <w:br/>
                                </w:r>
                                <w:r>
                                  <w:br/>
                                </w:r>
                                <w:r>
                                  <w:rPr>
                                    <w:rStyle w:val="VerbatimChar"/>
                                  </w:rPr>
                                  <w:t xml:space="preserve"># </w:t>
                                </w:r>
                                <w:proofErr w:type="spellStart"/>
                                <w:r>
                                  <w:rPr>
                                    <w:rStyle w:val="VerbatimChar"/>
                                  </w:rPr>
                                  <w:t>启动</w:t>
                                </w:r>
                                <w:r>
                                  <w:rPr>
                                    <w:rStyle w:val="VerbatimChar"/>
                                  </w:rPr>
                                  <w:t>Redis</w:t>
                                </w:r>
                                <w:r>
                                  <w:rPr>
                                    <w:rStyle w:val="VerbatimChar"/>
                                  </w:rPr>
                                  <w:t>服务</w:t>
                                </w:r>
                                <w:proofErr w:type="spellEnd"/>
                                <w:r>
                                  <w:br/>
                                </w:r>
                                <w:r>
                                  <w:rPr>
                                    <w:rStyle w:val="VerbatimChar"/>
                                  </w:rPr>
                                  <w:t xml:space="preserve">redis-server.exe </w:t>
                                </w:r>
                                <w:proofErr w:type="spellStart"/>
                                <w:r>
                                  <w:rPr>
                                    <w:rStyle w:val="VerbatimChar"/>
                                  </w:rPr>
                                  <w:t>redis.windows.conf</w:t>
                                </w:r>
                              </w:moveTo>
                              <w:moveToRangeEnd w:id="174"/>
                              <w:proofErr w:type="spell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6B8DF601" id="文本框 27" o:spid="_x0000_s1046" type="#_x0000_t202" style="width:432.55pt;height:86.1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" filled="f" strokeweight=".5pt">
                  <v:fill o:detectmouseclick="t"/>
                  <v:textbox style="mso-fit-shape-to-text:t">
                    <w:txbxContent>
                      <w:p w14:paraId="573B89B4" w14:textId="77777777" w:rsidR="00070C63" w:rsidRPr="007867C9" w:rsidRDefault="00070C63" w:rsidP="007867C9">
                        <w:pPr>
                          <w:pStyle w:val="SourceCode"/>
                          <w:numPr>
                            <w:ilvl w:val="0"/>
                            <w:numId w:val="1"/>
                          </w:numPr>
                          <w:rPr>
                            <w:rFonts w:ascii="Consolas" w:hAnsi="Consolas"/>
                            <w:sz w:val="22"/>
                          </w:rPr>
                        </w:pPr>
                        <w:moveToRangeStart w:id="176" w:author="Microsoft Office User" w:date="2021-12-18T19:16:00Z" w:name="move90747428"/>
                        <w:moveTo w:id="177" w:author="Microsoft Office User" w:date="2021-12-18T19:16:00Z">
                          <w:r>
                            <w:rPr>
                              <w:rStyle w:val="VerbatimChar"/>
                            </w:rPr>
                            <w:t xml:space="preserve"># </w:t>
                          </w:r>
                          <w:proofErr w:type="spellStart"/>
                          <w:r>
                            <w:rPr>
                              <w:rStyle w:val="VerbatimChar"/>
                            </w:rPr>
                            <w:t>进入</w:t>
                          </w:r>
                          <w:r>
                            <w:rPr>
                              <w:rStyle w:val="VerbatimChar"/>
                            </w:rPr>
                            <w:t>Redis</w:t>
                          </w:r>
                          <w:r>
                            <w:rPr>
                              <w:rStyle w:val="VerbatimChar"/>
                            </w:rPr>
                            <w:t>的安装路径中</w:t>
                          </w:r>
                          <w:proofErr w:type="spellEnd"/>
                          <w:r>
                            <w:br/>
                          </w:r>
                          <w:r>
                            <w:rPr>
                              <w:rStyle w:val="VerbatimChar"/>
                            </w:rPr>
                            <w:t>cd C:\Program Files\Redis</w:t>
                          </w:r>
                          <w:r>
                            <w:br/>
                          </w:r>
                          <w:r>
                            <w:br/>
                          </w:r>
                          <w:r>
                            <w:rPr>
                              <w:rStyle w:val="VerbatimChar"/>
                            </w:rPr>
                            <w:t xml:space="preserve"># </w:t>
                          </w:r>
                          <w:proofErr w:type="spellStart"/>
                          <w:r>
                            <w:rPr>
                              <w:rStyle w:val="VerbatimChar"/>
                            </w:rPr>
                            <w:t>启动</w:t>
                          </w:r>
                          <w:r>
                            <w:rPr>
                              <w:rStyle w:val="VerbatimChar"/>
                            </w:rPr>
                            <w:t>Redis</w:t>
                          </w:r>
                          <w:r>
                            <w:rPr>
                              <w:rStyle w:val="VerbatimChar"/>
                            </w:rPr>
                            <w:t>服务</w:t>
                          </w:r>
                          <w:proofErr w:type="spellEnd"/>
                          <w:r>
                            <w:br/>
                          </w:r>
                          <w:r>
                            <w:rPr>
                              <w:rStyle w:val="VerbatimChar"/>
                            </w:rPr>
                            <w:t xml:space="preserve">redis-server.exe </w:t>
                          </w:r>
                          <w:proofErr w:type="spellStart"/>
                          <w:r>
                            <w:rPr>
                              <w:rStyle w:val="VerbatimChar"/>
                            </w:rPr>
                            <w:t>redis.windows.conf</w:t>
                          </w:r>
                        </w:moveTo>
                        <w:moveToRangeEnd w:id="176"/>
                        <w:proofErr w:type="spellEnd"/>
                      </w:p>
                    </w:txbxContent>
                  </v:textbox>
                  <w10:anchorlock/>
                </v:shape>
              </w:pict>
            </mc:Fallback>
          </mc:AlternateContent>
        </w:r>
      </w:ins>
      <w:moveFromRangeStart w:id="178" w:author="Microsoft Office User" w:date="2021-12-18T19:16:00Z" w:name="move90747428"/>
      <w:moveFrom w:id="179" w:author="Microsoft Office User" w:date="2021-12-18T19:16:00Z">
        <w:r w:rsidR="00472A7C" w:rsidDel="00070C63">
          <w:rPr>
            <w:rStyle w:val="VerbatimChar"/>
          </w:rPr>
          <w:t xml:space="preserve"># </w:t>
        </w:r>
        <w:r w:rsidR="00472A7C" w:rsidDel="00070C63">
          <w:rPr>
            <w:rStyle w:val="VerbatimChar"/>
          </w:rPr>
          <w:t>进入</w:t>
        </w:r>
        <w:r w:rsidR="00472A7C" w:rsidDel="00070C63">
          <w:rPr>
            <w:rStyle w:val="VerbatimChar"/>
          </w:rPr>
          <w:t>Redis</w:t>
        </w:r>
        <w:r w:rsidR="00472A7C" w:rsidDel="00070C63">
          <w:rPr>
            <w:rStyle w:val="VerbatimChar"/>
          </w:rPr>
          <w:t>的安装路径中</w:t>
        </w:r>
        <w:r w:rsidR="00472A7C" w:rsidDel="00070C63">
          <w:br/>
        </w:r>
        <w:r w:rsidR="00472A7C" w:rsidDel="00070C63">
          <w:rPr>
            <w:rStyle w:val="VerbatimChar"/>
          </w:rPr>
          <w:t>cd C:\Program Files\Redis</w:t>
        </w:r>
        <w:r w:rsidR="00472A7C" w:rsidDel="00070C63">
          <w:br/>
        </w:r>
        <w:r w:rsidR="00472A7C" w:rsidDel="00070C63">
          <w:br/>
        </w:r>
        <w:r w:rsidR="00472A7C" w:rsidDel="00070C63">
          <w:rPr>
            <w:rStyle w:val="VerbatimChar"/>
          </w:rPr>
          <w:t xml:space="preserve"># </w:t>
        </w:r>
        <w:r w:rsidR="00472A7C" w:rsidDel="00070C63">
          <w:rPr>
            <w:rStyle w:val="VerbatimChar"/>
          </w:rPr>
          <w:t>启动</w:t>
        </w:r>
        <w:r w:rsidR="00472A7C" w:rsidDel="00070C63">
          <w:rPr>
            <w:rStyle w:val="VerbatimChar"/>
          </w:rPr>
          <w:t>Redis</w:t>
        </w:r>
        <w:r w:rsidR="00472A7C" w:rsidDel="00070C63">
          <w:rPr>
            <w:rStyle w:val="VerbatimChar"/>
          </w:rPr>
          <w:t>服务</w:t>
        </w:r>
        <w:r w:rsidR="00472A7C" w:rsidDel="00070C63">
          <w:br/>
        </w:r>
        <w:r w:rsidR="00472A7C" w:rsidDel="00070C63">
          <w:rPr>
            <w:rStyle w:val="VerbatimChar"/>
          </w:rPr>
          <w:t>redis-server.exe redis.windows.conf</w:t>
        </w:r>
      </w:moveFrom>
      <w:moveFromRangeEnd w:id="178"/>
    </w:p>
    <w:p w14:paraId="11842046" w14:textId="77777777" w:rsidR="00A03E8A" w:rsidRDefault="00472A7C">
      <w:pPr>
        <w:numPr>
          <w:ilvl w:val="0"/>
          <w:numId w:val="1"/>
        </w:numPr>
        <w:rPr>
          <w:rFonts w:hint="eastAsia"/>
          <w:lang w:eastAsia="zh-CN"/>
        </w:rPr>
      </w:pPr>
      <w:r>
        <w:rPr>
          <w:lang w:eastAsia="zh-CN"/>
        </w:rPr>
        <w:lastRenderedPageBreak/>
        <w:t>如下图</w:t>
      </w:r>
      <w:r w:rsidR="00A03E8A">
        <w:rPr>
          <w:rFonts w:hint="eastAsia"/>
          <w:lang w:eastAsia="zh-CN"/>
        </w:rPr>
        <w:t>3</w:t>
      </w:r>
      <w:r w:rsidR="00A03E8A">
        <w:rPr>
          <w:lang w:eastAsia="zh-CN"/>
        </w:rPr>
        <w:t>-17</w:t>
      </w:r>
      <w:r>
        <w:rPr>
          <w:lang w:eastAsia="zh-CN"/>
        </w:rPr>
        <w:t>所示，说明</w:t>
      </w:r>
      <w:r>
        <w:rPr>
          <w:lang w:eastAsia="zh-CN"/>
        </w:rPr>
        <w:t>Redis</w:t>
      </w:r>
      <w:r>
        <w:rPr>
          <w:lang w:eastAsia="zh-CN"/>
        </w:rPr>
        <w:t>服务已经启动成功，保持该界面为打开状态。</w:t>
      </w:r>
      <w:r>
        <w:rPr>
          <w:lang w:eastAsia="zh-CN"/>
        </w:rPr>
        <w:br/>
      </w:r>
      <w:r>
        <w:rPr>
          <w:noProof/>
          <w:lang w:eastAsia="zh-CN"/>
        </w:rPr>
        <w:drawing>
          <wp:inline distT="0" distB="0" distL="0" distR="0" wp14:anchorId="0CD102D4" wp14:editId="49662B39">
            <wp:extent cx="5334000" cy="2754085"/>
            <wp:effectExtent l="0" t="0" r="0" b="0"/>
            <wp:docPr id="75" name="Picture" title="fig:"/>
            <wp:cNvGraphicFramePr/>
            <a:graphic xmlns:a="http://schemas.openxmlformats.org/drawingml/2006/main">
              <a:graphicData uri="http://schemas.openxmlformats.org/drawingml/2006/picture">
                <pic:pic xmlns:pic="http://schemas.openxmlformats.org/drawingml/2006/picture">
                  <pic:nvPicPr>
                    <pic:cNvPr id="76" name="Picture" descr="https://i.loli.net/2021/10/21/jrPyOWHdmFaG134.png"/>
                    <pic:cNvPicPr>
                      <a:picLocks noChangeAspect="1" noChangeArrowheads="1"/>
                    </pic:cNvPicPr>
                  </pic:nvPicPr>
                  <pic:blipFill>
                    <a:blip r:embed="rId30"/>
                    <a:stretch>
                      <a:fillRect/>
                    </a:stretch>
                  </pic:blipFill>
                  <pic:spPr bwMode="auto">
                    <a:xfrm>
                      <a:off x="0" y="0"/>
                      <a:ext cx="5334000" cy="2754085"/>
                    </a:xfrm>
                    <a:prstGeom prst="rect">
                      <a:avLst/>
                    </a:prstGeom>
                    <a:noFill/>
                    <a:ln w="9525">
                      <a:noFill/>
                      <a:headEnd/>
                      <a:tailEnd/>
                    </a:ln>
                  </pic:spPr>
                </pic:pic>
              </a:graphicData>
            </a:graphic>
          </wp:inline>
        </w:drawing>
      </w:r>
    </w:p>
    <w:p w14:paraId="14D6C7C4" w14:textId="77777777" w:rsidR="000F3E37" w:rsidRDefault="00A03E8A" w:rsidP="00A03E8A">
      <w:pPr>
        <w:numPr>
          <w:ilvl w:val="0"/>
          <w:numId w:val="1"/>
        </w:numPr>
        <w:jc w:val="center"/>
        <w:rPr>
          <w:rFonts w:hint="eastAsia"/>
          <w:lang w:eastAsia="zh-CN"/>
        </w:rPr>
      </w:pPr>
      <w:r>
        <w:rPr>
          <w:rFonts w:hint="eastAsia"/>
          <w:lang w:eastAsia="zh-CN"/>
        </w:rPr>
        <w:t>图</w:t>
      </w:r>
      <w:r>
        <w:rPr>
          <w:rFonts w:hint="eastAsia"/>
          <w:lang w:eastAsia="zh-CN"/>
        </w:rPr>
        <w:t>3</w:t>
      </w:r>
      <w:r>
        <w:rPr>
          <w:lang w:eastAsia="zh-CN"/>
        </w:rPr>
        <w:t>-17</w:t>
      </w:r>
    </w:p>
    <w:p w14:paraId="0EBA75BC" w14:textId="77777777" w:rsidR="000F3E37" w:rsidRDefault="00472A7C">
      <w:pPr>
        <w:numPr>
          <w:ilvl w:val="0"/>
          <w:numId w:val="1"/>
        </w:numPr>
        <w:rPr>
          <w:rFonts w:hint="eastAsia"/>
          <w:lang w:eastAsia="zh-CN"/>
        </w:rPr>
      </w:pPr>
      <w:r>
        <w:rPr>
          <w:lang w:eastAsia="zh-CN"/>
        </w:rPr>
        <w:t>重新打开一个命令行工具界面，进入</w:t>
      </w:r>
      <w:r>
        <w:rPr>
          <w:lang w:eastAsia="zh-CN"/>
        </w:rPr>
        <w:t>Redis</w:t>
      </w:r>
      <w:r>
        <w:rPr>
          <w:lang w:eastAsia="zh-CN"/>
        </w:rPr>
        <w:t>安装目录后，使用</w:t>
      </w:r>
      <w:r>
        <w:rPr>
          <w:lang w:eastAsia="zh-CN"/>
        </w:rPr>
        <w:t>Redis</w:t>
      </w:r>
      <w:r>
        <w:rPr>
          <w:lang w:eastAsia="zh-CN"/>
        </w:rPr>
        <w:t>新增、查询数据</w:t>
      </w:r>
      <w:r w:rsidR="00A03E8A">
        <w:rPr>
          <w:rFonts w:hint="eastAsia"/>
          <w:lang w:eastAsia="zh-CN"/>
        </w:rPr>
        <w:t>，如示例</w:t>
      </w:r>
      <w:r w:rsidR="00A03E8A">
        <w:rPr>
          <w:rFonts w:hint="eastAsia"/>
          <w:lang w:eastAsia="zh-CN"/>
        </w:rPr>
        <w:t>3</w:t>
      </w:r>
      <w:r w:rsidR="00A03E8A">
        <w:rPr>
          <w:lang w:eastAsia="zh-CN"/>
        </w:rPr>
        <w:t>-2</w:t>
      </w:r>
      <w:r w:rsidR="00A73AA9">
        <w:rPr>
          <w:lang w:eastAsia="zh-CN"/>
        </w:rPr>
        <w:t>7</w:t>
      </w:r>
      <w:r w:rsidR="00A03E8A">
        <w:rPr>
          <w:rFonts w:hint="eastAsia"/>
          <w:lang w:eastAsia="zh-CN"/>
        </w:rPr>
        <w:t>所示</w:t>
      </w:r>
      <w:r>
        <w:rPr>
          <w:lang w:eastAsia="zh-CN"/>
        </w:rPr>
        <w:t>。</w:t>
      </w:r>
    </w:p>
    <w:p w14:paraId="2243645F" w14:textId="77777777" w:rsidR="00A03E8A" w:rsidRPr="00A03E8A" w:rsidRDefault="00A03E8A" w:rsidP="00A03E8A">
      <w:pPr>
        <w:pStyle w:val="SourceCode"/>
        <w:numPr>
          <w:ilvl w:val="0"/>
          <w:numId w:val="1"/>
        </w:numPr>
        <w:jc w:val="center"/>
        <w:rPr>
          <w:rStyle w:val="VerbatimChar"/>
          <w:rFonts w:asciiTheme="minorHAnsi" w:hAnsiTheme="minorHAnsi" w:hint="eastAsia"/>
          <w:sz w:val="24"/>
          <w:lang w:eastAsia="zh-CN"/>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-2</w:t>
      </w:r>
      <w:r w:rsidR="00A73AA9">
        <w:rPr>
          <w:rStyle w:val="VerbatimChar"/>
          <w:rFonts w:asciiTheme="minorHAnsi" w:hAnsiTheme="minorHAnsi"/>
          <w:sz w:val="24"/>
          <w:lang w:eastAsia="zh-CN"/>
        </w:rPr>
        <w:t>7</w:t>
      </w:r>
      <w:r w:rsidR="002B4CA0">
        <w:rPr>
          <w:rStyle w:val="VerbatimChar"/>
          <w:rFonts w:asciiTheme="minorHAnsi" w:hAnsiTheme="minorHAnsi"/>
          <w:sz w:val="24"/>
          <w:lang w:eastAsia="zh-CN"/>
        </w:rPr>
        <w:t xml:space="preserve"> </w:t>
      </w:r>
      <w:r w:rsidR="002B4CA0">
        <w:rPr>
          <w:lang w:eastAsia="zh-CN"/>
        </w:rPr>
        <w:t>使用</w:t>
      </w:r>
      <w:r w:rsidR="002B4CA0">
        <w:rPr>
          <w:lang w:eastAsia="zh-CN"/>
        </w:rPr>
        <w:t>Redis</w:t>
      </w:r>
      <w:r w:rsidR="002B4CA0">
        <w:rPr>
          <w:lang w:eastAsia="zh-CN"/>
        </w:rPr>
        <w:t>新增、查询数据</w:t>
      </w:r>
    </w:p>
    <w:p w14:paraId="0E6E5766" w14:textId="62931554" w:rsidR="000F3E37" w:rsidRDefault="00526FA9">
      <w:pPr>
        <w:pStyle w:val="SourceCode"/>
        <w:numPr>
          <w:ilvl w:val="0"/>
          <w:numId w:val="1"/>
        </w:numPr>
        <w:rPr>
          <w:rFonts w:hint="eastAsia"/>
        </w:rPr>
      </w:pPr>
      <w:ins w:id="180" w:author="Microsoft Office User" w:date="2021-12-18T19:17:00Z">
        <w:r>
          <w:rPr>
            <w:noProof/>
          </w:rPr>
          <mc:AlternateContent>
            <mc:Choice Requires="wps">
              <w:drawing>
                <wp:inline distT="0" distB="0" distL="0" distR="0" wp14:anchorId="3FA62FA0" wp14:editId="67147073">
                  <wp:extent cx="5493600" cy="2649600"/>
                  <wp:effectExtent l="0" t="0" r="19050" b="16510"/>
                  <wp:docPr id="29" name="文本框 29"/>
                  <wp:cNvGraphicFramePr/>
                  <a:graphic xmlns:a="http://schemas.openxmlformats.org/drawingml/2006/main">
                    <a:graphicData uri="http://schemas.microsoft.com/office/word/2010/wordprocessingShape">
                      <wps:wsp>
                        <wps:cNvSpPr txBox="1"/>
                        <wps:spPr>
                          <a:xfrm>
                            <a:off x="0" y="0"/>
                            <a:ext cx="5493600" cy="2649600"/>
                          </a:xfrm>
                          <a:prstGeom prst="rect">
                            <a:avLst/>
                          </a:prstGeom>
                          <a:noFill/>
                          <a:ln w="6350">
                            <a:solidFill>
                              <a:prstClr val="black"/>
                            </a:solidFill>
                          </a:ln>
                        </wps:spPr>
                        <wps:txbx>
                          <w:txbxContent>
                            <w:p w14:paraId="3153D7F6" w14:textId="77777777" w:rsidR="00526FA9" w:rsidRPr="007F1A28" w:rsidRDefault="00526FA9" w:rsidP="007F1A28">
                              <w:pPr>
                                <w:pStyle w:val="SourceCode"/>
                                <w:numPr>
                                  <w:ilvl w:val="0"/>
                                  <w:numId w:val="1"/>
                                </w:numPr>
                                <w:rPr>
                                  <w:rFonts w:ascii="Consolas" w:hAnsi="Consolas"/>
                                  <w:sz w:val="22"/>
                                </w:rPr>
                              </w:pPr>
                              <w:moveToRangeStart w:id="181" w:author="Microsoft Office User" w:date="2021-12-18T19:17:00Z" w:name="move90747458"/>
                              <w:moveTo w:id="182" w:author="Microsoft Office User" w:date="2021-12-18T19:17:00Z">
                                <w:r>
                                  <w:rPr>
                                    <w:rStyle w:val="VerbatimChar"/>
                                  </w:rPr>
                                  <w:t xml:space="preserve"># </w:t>
                                </w:r>
                                <w:proofErr w:type="spellStart"/>
                                <w:r>
                                  <w:rPr>
                                    <w:rStyle w:val="VerbatimChar"/>
                                  </w:rPr>
                                  <w:t>进入</w:t>
                                </w:r>
                                <w:r>
                                  <w:rPr>
                                    <w:rStyle w:val="VerbatimChar"/>
                                  </w:rPr>
                                  <w:t>Redis</w:t>
                                </w:r>
                                <w:r>
                                  <w:rPr>
                                    <w:rStyle w:val="VerbatimChar"/>
                                  </w:rPr>
                                  <w:t>的安装路径中</w:t>
                                </w:r>
                                <w:proofErr w:type="spellEnd"/>
                                <w:r>
                                  <w:br/>
                                </w:r>
                                <w:r>
                                  <w:rPr>
                                    <w:rStyle w:val="VerbatimChar"/>
                                  </w:rPr>
                                  <w:t>cd C:\Program Files\Redis</w:t>
                                </w:r>
                                <w:r>
                                  <w:br/>
                                </w:r>
                                <w:r>
                                  <w:br/>
                                </w:r>
                                <w:r>
                                  <w:rPr>
                                    <w:rStyle w:val="VerbatimChar"/>
                                  </w:rPr>
                                  <w:t xml:space="preserve"># </w:t>
                                </w:r>
                                <w:proofErr w:type="spellStart"/>
                                <w:r>
                                  <w:rPr>
                                    <w:rStyle w:val="VerbatimChar"/>
                                  </w:rPr>
                                  <w:t>进入</w:t>
                                </w:r>
                                <w:r>
                                  <w:rPr>
                                    <w:rStyle w:val="VerbatimChar"/>
                                  </w:rPr>
                                  <w:t>redis</w:t>
                                </w:r>
                                <w:r>
                                  <w:rPr>
                                    <w:rStyle w:val="VerbatimChar"/>
                                  </w:rPr>
                                  <w:t>客户端命令行模式</w:t>
                                </w:r>
                                <w:proofErr w:type="spellEnd"/>
                                <w:r>
                                  <w:br/>
                                </w:r>
                                <w:proofErr w:type="spellStart"/>
                                <w:r>
                                  <w:rPr>
                                    <w:rStyle w:val="VerbatimChar"/>
                                  </w:rPr>
                                  <w:t>redis</w:t>
                                </w:r>
                                <w:proofErr w:type="spellEnd"/>
                                <w:r>
                                  <w:rPr>
                                    <w:rStyle w:val="VerbatimChar"/>
                                  </w:rPr>
                                  <w:t xml:space="preserve">-cli </w:t>
                                </w:r>
                                <w:r>
                                  <w:br/>
                                </w:r>
                                <w:r>
                                  <w:br/>
                                </w:r>
                                <w:r>
                                  <w:rPr>
                                    <w:rStyle w:val="VerbatimChar"/>
                                  </w:rPr>
                                  <w:t xml:space="preserve"># </w:t>
                                </w:r>
                                <w:proofErr w:type="spellStart"/>
                                <w:r>
                                  <w:rPr>
                                    <w:rStyle w:val="VerbatimChar"/>
                                  </w:rPr>
                                  <w:t>向</w:t>
                                </w:r>
                                <w:r>
                                  <w:rPr>
                                    <w:rStyle w:val="VerbatimChar"/>
                                  </w:rPr>
                                  <w:t>Redis</w:t>
                                </w:r>
                                <w:r>
                                  <w:rPr>
                                    <w:rStyle w:val="VerbatimChar"/>
                                  </w:rPr>
                                  <w:t>中存储数据：</w:t>
                                </w:r>
                                <w:r>
                                  <w:rPr>
                                    <w:rStyle w:val="VerbatimChar"/>
                                  </w:rPr>
                                  <w:t>myKey-myValue</w:t>
                                </w:r>
                                <w:proofErr w:type="spellEnd"/>
                                <w:r>
                                  <w:br/>
                                </w:r>
                                <w:r>
                                  <w:rPr>
                                    <w:rStyle w:val="VerbatimChar"/>
                                  </w:rPr>
                                  <w:t xml:space="preserve">127.0.0.1:6379&gt; set </w:t>
                                </w:r>
                                <w:proofErr w:type="spellStart"/>
                                <w:r>
                                  <w:rPr>
                                    <w:rStyle w:val="VerbatimChar"/>
                                  </w:rPr>
                                  <w:t>myKey</w:t>
                                </w:r>
                                <w:proofErr w:type="spellEnd"/>
                                <w:r>
                                  <w:rPr>
                                    <w:rStyle w:val="VerbatimChar"/>
                                  </w:rPr>
                                  <w:t xml:space="preserve"> </w:t>
                                </w:r>
                                <w:proofErr w:type="spellStart"/>
                                <w:r>
                                  <w:rPr>
                                    <w:rStyle w:val="VerbatimChar"/>
                                  </w:rPr>
                                  <w:t>myValue</w:t>
                                </w:r>
                                <w:proofErr w:type="spellEnd"/>
                                <w:r>
                                  <w:br/>
                                </w:r>
                                <w:r>
                                  <w:rPr>
                                    <w:rStyle w:val="VerbatimChar"/>
                                  </w:rPr>
                                  <w:t xml:space="preserve"># </w:t>
                                </w:r>
                                <w:proofErr w:type="spellStart"/>
                                <w:r>
                                  <w:rPr>
                                    <w:rStyle w:val="VerbatimChar"/>
                                  </w:rPr>
                                  <w:t>存储成功</w:t>
                                </w:r>
                                <w:proofErr w:type="spellEnd"/>
                                <w:r>
                                  <w:br/>
                                </w:r>
                                <w:r>
                                  <w:rPr>
                                    <w:rStyle w:val="VerbatimChar"/>
                                  </w:rPr>
                                  <w:t>OK</w:t>
                                </w:r>
                                <w:r>
                                  <w:br/>
                                </w:r>
                                <w:r>
                                  <w:rPr>
                                    <w:rStyle w:val="VerbatimChar"/>
                                  </w:rPr>
                                  <w:t xml:space="preserve"># </w:t>
                                </w:r>
                                <w:proofErr w:type="spellStart"/>
                                <w:r>
                                  <w:rPr>
                                    <w:rStyle w:val="VerbatimChar"/>
                                  </w:rPr>
                                  <w:t>获取</w:t>
                                </w:r>
                                <w:r>
                                  <w:rPr>
                                    <w:rStyle w:val="VerbatimChar"/>
                                  </w:rPr>
                                  <w:t>myKey</w:t>
                                </w:r>
                                <w:r>
                                  <w:rPr>
                                    <w:rStyle w:val="VerbatimChar"/>
                                  </w:rPr>
                                  <w:t>对应的值</w:t>
                                </w:r>
                                <w:proofErr w:type="spellEnd"/>
                                <w:r>
                                  <w:br/>
                                </w:r>
                                <w:r>
                                  <w:rPr>
                                    <w:rStyle w:val="VerbatimChar"/>
                                  </w:rPr>
                                  <w:t xml:space="preserve">127.0.0.1:6379&gt; get </w:t>
                                </w:r>
                                <w:proofErr w:type="spellStart"/>
                                <w:r>
                                  <w:rPr>
                                    <w:rStyle w:val="VerbatimChar"/>
                                  </w:rPr>
                                  <w:t>myKey</w:t>
                                </w:r>
                                <w:proofErr w:type="spellEnd"/>
                                <w:r>
                                  <w:br/>
                                </w:r>
                                <w:r>
                                  <w:rPr>
                                    <w:rStyle w:val="VerbatimChar"/>
                                  </w:rPr>
                                  <w:t xml:space="preserve"># </w:t>
                                </w:r>
                                <w:proofErr w:type="spellStart"/>
                                <w:r>
                                  <w:rPr>
                                    <w:rStyle w:val="VerbatimChar"/>
                                  </w:rPr>
                                  <w:t>获取成功</w:t>
                                </w:r>
                                <w:proofErr w:type="spellEnd"/>
                                <w:r>
                                  <w:br/>
                                </w:r>
                                <w:r>
                                  <w:rPr>
                                    <w:rStyle w:val="VerbatimChar"/>
                                  </w:rPr>
                                  <w:t>"</w:t>
                                </w:r>
                                <w:proofErr w:type="spellStart"/>
                                <w:r>
                                  <w:rPr>
                                    <w:rStyle w:val="VerbatimChar"/>
                                  </w:rPr>
                                  <w:t>myValue</w:t>
                                </w:r>
                                <w:proofErr w:type="spellEnd"/>
                                <w:r>
                                  <w:rPr>
                                    <w:rStyle w:val="VerbatimChar"/>
                                  </w:rPr>
                                  <w:t>"</w:t>
                                </w:r>
                              </w:moveTo>
                              <w:moveToRangeEnd w:id="181"/>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3FA62FA0" id="文本框 29" o:spid="_x0000_s1047" type="#_x0000_t202" style="width:432.55pt;height:208.6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" filled="f" strokeweight=".5pt">
                  <v:fill o:detectmouseclick="t"/>
                  <v:textbox style="mso-fit-shape-to-text:t">
                    <w:txbxContent>
                      <w:p w14:paraId="3153D7F6" w14:textId="77777777" w:rsidR="00526FA9" w:rsidRPr="007F1A28" w:rsidRDefault="00526FA9" w:rsidP="007F1A28">
                        <w:pPr>
                          <w:pStyle w:val="SourceCode"/>
                          <w:numPr>
                            <w:ilvl w:val="0"/>
                            <w:numId w:val="1"/>
                          </w:numPr>
                          <w:rPr>
                            <w:rFonts w:ascii="Consolas" w:hAnsi="Consolas"/>
                            <w:sz w:val="22"/>
                          </w:rPr>
                        </w:pPr>
                        <w:moveToRangeStart w:id="183" w:author="Microsoft Office User" w:date="2021-12-18T19:17:00Z" w:name="move90747458"/>
                        <w:moveTo w:id="184" w:author="Microsoft Office User" w:date="2021-12-18T19:17:00Z">
                          <w:r>
                            <w:rPr>
                              <w:rStyle w:val="VerbatimChar"/>
                            </w:rPr>
                            <w:t xml:space="preserve"># </w:t>
                          </w:r>
                          <w:proofErr w:type="spellStart"/>
                          <w:r>
                            <w:rPr>
                              <w:rStyle w:val="VerbatimChar"/>
                            </w:rPr>
                            <w:t>进入</w:t>
                          </w:r>
                          <w:r>
                            <w:rPr>
                              <w:rStyle w:val="VerbatimChar"/>
                            </w:rPr>
                            <w:t>Redis</w:t>
                          </w:r>
                          <w:r>
                            <w:rPr>
                              <w:rStyle w:val="VerbatimChar"/>
                            </w:rPr>
                            <w:t>的安装路径中</w:t>
                          </w:r>
                          <w:proofErr w:type="spellEnd"/>
                          <w:r>
                            <w:br/>
                          </w:r>
                          <w:r>
                            <w:rPr>
                              <w:rStyle w:val="VerbatimChar"/>
                            </w:rPr>
                            <w:t>cd C:\Program Files\Redis</w:t>
                          </w:r>
                          <w:r>
                            <w:br/>
                          </w:r>
                          <w:r>
                            <w:br/>
                          </w:r>
                          <w:r>
                            <w:rPr>
                              <w:rStyle w:val="VerbatimChar"/>
                            </w:rPr>
                            <w:t xml:space="preserve"># </w:t>
                          </w:r>
                          <w:proofErr w:type="spellStart"/>
                          <w:r>
                            <w:rPr>
                              <w:rStyle w:val="VerbatimChar"/>
                            </w:rPr>
                            <w:t>进入</w:t>
                          </w:r>
                          <w:r>
                            <w:rPr>
                              <w:rStyle w:val="VerbatimChar"/>
                            </w:rPr>
                            <w:t>redis</w:t>
                          </w:r>
                          <w:r>
                            <w:rPr>
                              <w:rStyle w:val="VerbatimChar"/>
                            </w:rPr>
                            <w:t>客户端命令行模式</w:t>
                          </w:r>
                          <w:proofErr w:type="spellEnd"/>
                          <w:r>
                            <w:br/>
                          </w:r>
                          <w:proofErr w:type="spellStart"/>
                          <w:r>
                            <w:rPr>
                              <w:rStyle w:val="VerbatimChar"/>
                            </w:rPr>
                            <w:t>redis</w:t>
                          </w:r>
                          <w:proofErr w:type="spellEnd"/>
                          <w:r>
                            <w:rPr>
                              <w:rStyle w:val="VerbatimChar"/>
                            </w:rPr>
                            <w:t xml:space="preserve">-cli </w:t>
                          </w:r>
                          <w:r>
                            <w:br/>
                          </w:r>
                          <w:r>
                            <w:br/>
                          </w:r>
                          <w:r>
                            <w:rPr>
                              <w:rStyle w:val="VerbatimChar"/>
                            </w:rPr>
                            <w:t xml:space="preserve"># </w:t>
                          </w:r>
                          <w:proofErr w:type="spellStart"/>
                          <w:r>
                            <w:rPr>
                              <w:rStyle w:val="VerbatimChar"/>
                            </w:rPr>
                            <w:t>向</w:t>
                          </w:r>
                          <w:r>
                            <w:rPr>
                              <w:rStyle w:val="VerbatimChar"/>
                            </w:rPr>
                            <w:t>Redis</w:t>
                          </w:r>
                          <w:r>
                            <w:rPr>
                              <w:rStyle w:val="VerbatimChar"/>
                            </w:rPr>
                            <w:t>中存储数据：</w:t>
                          </w:r>
                          <w:r>
                            <w:rPr>
                              <w:rStyle w:val="VerbatimChar"/>
                            </w:rPr>
                            <w:t>myKey-myValue</w:t>
                          </w:r>
                          <w:proofErr w:type="spellEnd"/>
                          <w:r>
                            <w:br/>
                          </w:r>
                          <w:r>
                            <w:rPr>
                              <w:rStyle w:val="VerbatimChar"/>
                            </w:rPr>
                            <w:t xml:space="preserve">127.0.0.1:6379&gt; set </w:t>
                          </w:r>
                          <w:proofErr w:type="spellStart"/>
                          <w:r>
                            <w:rPr>
                              <w:rStyle w:val="VerbatimChar"/>
                            </w:rPr>
                            <w:t>myKey</w:t>
                          </w:r>
                          <w:proofErr w:type="spellEnd"/>
                          <w:r>
                            <w:rPr>
                              <w:rStyle w:val="VerbatimChar"/>
                            </w:rPr>
                            <w:t xml:space="preserve"> </w:t>
                          </w:r>
                          <w:proofErr w:type="spellStart"/>
                          <w:r>
                            <w:rPr>
                              <w:rStyle w:val="VerbatimChar"/>
                            </w:rPr>
                            <w:t>myValue</w:t>
                          </w:r>
                          <w:proofErr w:type="spellEnd"/>
                          <w:r>
                            <w:br/>
                          </w:r>
                          <w:r>
                            <w:rPr>
                              <w:rStyle w:val="VerbatimChar"/>
                            </w:rPr>
                            <w:t xml:space="preserve"># </w:t>
                          </w:r>
                          <w:proofErr w:type="spellStart"/>
                          <w:r>
                            <w:rPr>
                              <w:rStyle w:val="VerbatimChar"/>
                            </w:rPr>
                            <w:t>存储成功</w:t>
                          </w:r>
                          <w:proofErr w:type="spellEnd"/>
                          <w:r>
                            <w:br/>
                          </w:r>
                          <w:r>
                            <w:rPr>
                              <w:rStyle w:val="VerbatimChar"/>
                            </w:rPr>
                            <w:t>OK</w:t>
                          </w:r>
                          <w:r>
                            <w:br/>
                          </w:r>
                          <w:r>
                            <w:rPr>
                              <w:rStyle w:val="VerbatimChar"/>
                            </w:rPr>
                            <w:t xml:space="preserve"># </w:t>
                          </w:r>
                          <w:proofErr w:type="spellStart"/>
                          <w:r>
                            <w:rPr>
                              <w:rStyle w:val="VerbatimChar"/>
                            </w:rPr>
                            <w:t>获取</w:t>
                          </w:r>
                          <w:r>
                            <w:rPr>
                              <w:rStyle w:val="VerbatimChar"/>
                            </w:rPr>
                            <w:t>myKey</w:t>
                          </w:r>
                          <w:r>
                            <w:rPr>
                              <w:rStyle w:val="VerbatimChar"/>
                            </w:rPr>
                            <w:t>对应的值</w:t>
                          </w:r>
                          <w:proofErr w:type="spellEnd"/>
                          <w:r>
                            <w:br/>
                          </w:r>
                          <w:r>
                            <w:rPr>
                              <w:rStyle w:val="VerbatimChar"/>
                            </w:rPr>
                            <w:t xml:space="preserve">127.0.0.1:6379&gt; get </w:t>
                          </w:r>
                          <w:proofErr w:type="spellStart"/>
                          <w:r>
                            <w:rPr>
                              <w:rStyle w:val="VerbatimChar"/>
                            </w:rPr>
                            <w:t>myKey</w:t>
                          </w:r>
                          <w:proofErr w:type="spellEnd"/>
                          <w:r>
                            <w:br/>
                          </w:r>
                          <w:r>
                            <w:rPr>
                              <w:rStyle w:val="VerbatimChar"/>
                            </w:rPr>
                            <w:t xml:space="preserve"># </w:t>
                          </w:r>
                          <w:proofErr w:type="spellStart"/>
                          <w:r>
                            <w:rPr>
                              <w:rStyle w:val="VerbatimChar"/>
                            </w:rPr>
                            <w:t>获取成功</w:t>
                          </w:r>
                          <w:proofErr w:type="spellEnd"/>
                          <w:r>
                            <w:br/>
                          </w:r>
                          <w:r>
                            <w:rPr>
                              <w:rStyle w:val="VerbatimChar"/>
                            </w:rPr>
                            <w:t>"</w:t>
                          </w:r>
                          <w:proofErr w:type="spellStart"/>
                          <w:r>
                            <w:rPr>
                              <w:rStyle w:val="VerbatimChar"/>
                            </w:rPr>
                            <w:t>myValue</w:t>
                          </w:r>
                          <w:proofErr w:type="spellEnd"/>
                          <w:r>
                            <w:rPr>
                              <w:rStyle w:val="VerbatimChar"/>
                            </w:rPr>
                            <w:t>"</w:t>
                          </w:r>
                        </w:moveTo>
                        <w:moveToRangeEnd w:id="183"/>
                      </w:p>
                    </w:txbxContent>
                  </v:textbox>
                  <w10:anchorlock/>
                </v:shape>
              </w:pict>
            </mc:Fallback>
          </mc:AlternateContent>
        </w:r>
      </w:ins>
      <w:moveFromRangeStart w:id="185" w:author="Microsoft Office User" w:date="2021-12-18T19:17:00Z" w:name="move90747458"/>
      <w:moveFrom w:id="186" w:author="Microsoft Office User" w:date="2021-12-18T19:17:00Z">
        <w:r w:rsidR="00472A7C" w:rsidDel="00526FA9">
          <w:rPr>
            <w:rStyle w:val="VerbatimChar"/>
          </w:rPr>
          <w:t xml:space="preserve"># </w:t>
        </w:r>
        <w:r w:rsidR="00472A7C" w:rsidDel="00526FA9">
          <w:rPr>
            <w:rStyle w:val="VerbatimChar"/>
          </w:rPr>
          <w:t>进入</w:t>
        </w:r>
        <w:r w:rsidR="00472A7C" w:rsidDel="00526FA9">
          <w:rPr>
            <w:rStyle w:val="VerbatimChar"/>
          </w:rPr>
          <w:t>Redis</w:t>
        </w:r>
        <w:r w:rsidR="00472A7C" w:rsidDel="00526FA9">
          <w:rPr>
            <w:rStyle w:val="VerbatimChar"/>
          </w:rPr>
          <w:t>的安装路径中</w:t>
        </w:r>
        <w:r w:rsidR="00472A7C" w:rsidDel="00526FA9">
          <w:br/>
        </w:r>
        <w:r w:rsidR="00472A7C" w:rsidDel="00526FA9">
          <w:rPr>
            <w:rStyle w:val="VerbatimChar"/>
          </w:rPr>
          <w:t>cd C:\Program Files\Redis</w:t>
        </w:r>
        <w:r w:rsidR="00472A7C" w:rsidDel="00526FA9">
          <w:br/>
        </w:r>
        <w:r w:rsidR="00472A7C" w:rsidDel="00526FA9">
          <w:br/>
        </w:r>
        <w:r w:rsidR="00472A7C" w:rsidDel="00526FA9">
          <w:rPr>
            <w:rStyle w:val="VerbatimChar"/>
          </w:rPr>
          <w:t xml:space="preserve"># </w:t>
        </w:r>
        <w:r w:rsidR="00472A7C" w:rsidDel="00526FA9">
          <w:rPr>
            <w:rStyle w:val="VerbatimChar"/>
          </w:rPr>
          <w:t>进入</w:t>
        </w:r>
        <w:r w:rsidR="00472A7C" w:rsidDel="00526FA9">
          <w:rPr>
            <w:rStyle w:val="VerbatimChar"/>
          </w:rPr>
          <w:t>redis</w:t>
        </w:r>
        <w:r w:rsidR="00472A7C" w:rsidDel="00526FA9">
          <w:rPr>
            <w:rStyle w:val="VerbatimChar"/>
          </w:rPr>
          <w:t>客户端命令行模式</w:t>
        </w:r>
        <w:r w:rsidR="00472A7C" w:rsidDel="00526FA9">
          <w:br/>
        </w:r>
        <w:r w:rsidR="00472A7C" w:rsidDel="00526FA9">
          <w:rPr>
            <w:rStyle w:val="VerbatimChar"/>
          </w:rPr>
          <w:t xml:space="preserve">redis-cli </w:t>
        </w:r>
        <w:r w:rsidR="00472A7C" w:rsidDel="00526FA9">
          <w:br/>
        </w:r>
        <w:r w:rsidR="00472A7C" w:rsidDel="00526FA9">
          <w:br/>
        </w:r>
        <w:r w:rsidR="00472A7C" w:rsidDel="00526FA9">
          <w:rPr>
            <w:rStyle w:val="VerbatimChar"/>
          </w:rPr>
          <w:t xml:space="preserve"># </w:t>
        </w:r>
        <w:r w:rsidR="00472A7C" w:rsidDel="00526FA9">
          <w:rPr>
            <w:rStyle w:val="VerbatimChar"/>
          </w:rPr>
          <w:t>向</w:t>
        </w:r>
        <w:r w:rsidR="00472A7C" w:rsidDel="00526FA9">
          <w:rPr>
            <w:rStyle w:val="VerbatimChar"/>
          </w:rPr>
          <w:t>Redis</w:t>
        </w:r>
        <w:r w:rsidR="00472A7C" w:rsidDel="00526FA9">
          <w:rPr>
            <w:rStyle w:val="VerbatimChar"/>
          </w:rPr>
          <w:t>中存储数据：</w:t>
        </w:r>
        <w:r w:rsidR="00472A7C" w:rsidDel="00526FA9">
          <w:rPr>
            <w:rStyle w:val="VerbatimChar"/>
          </w:rPr>
          <w:t>myKey-myValue</w:t>
        </w:r>
        <w:r w:rsidR="00472A7C" w:rsidDel="00526FA9">
          <w:br/>
        </w:r>
        <w:r w:rsidR="00472A7C" w:rsidDel="00526FA9">
          <w:rPr>
            <w:rStyle w:val="VerbatimChar"/>
          </w:rPr>
          <w:t>127.0.0.1:6379&gt; set myKey myValue</w:t>
        </w:r>
        <w:r w:rsidR="00472A7C" w:rsidDel="00526FA9">
          <w:br/>
        </w:r>
        <w:r w:rsidR="00472A7C" w:rsidDel="00526FA9">
          <w:rPr>
            <w:rStyle w:val="VerbatimChar"/>
          </w:rPr>
          <w:t xml:space="preserve"># </w:t>
        </w:r>
        <w:r w:rsidR="00472A7C" w:rsidDel="00526FA9">
          <w:rPr>
            <w:rStyle w:val="VerbatimChar"/>
          </w:rPr>
          <w:t>存储成功</w:t>
        </w:r>
        <w:r w:rsidR="00472A7C" w:rsidDel="00526FA9">
          <w:br/>
        </w:r>
        <w:r w:rsidR="00472A7C" w:rsidDel="00526FA9">
          <w:rPr>
            <w:rStyle w:val="VerbatimChar"/>
          </w:rPr>
          <w:t>OK</w:t>
        </w:r>
        <w:r w:rsidR="00472A7C" w:rsidDel="00526FA9">
          <w:br/>
        </w:r>
        <w:r w:rsidR="00472A7C" w:rsidDel="00526FA9">
          <w:rPr>
            <w:rStyle w:val="VerbatimChar"/>
          </w:rPr>
          <w:t xml:space="preserve"># </w:t>
        </w:r>
        <w:r w:rsidR="00472A7C" w:rsidDel="00526FA9">
          <w:rPr>
            <w:rStyle w:val="VerbatimChar"/>
          </w:rPr>
          <w:t>获取</w:t>
        </w:r>
        <w:r w:rsidR="00472A7C" w:rsidDel="00526FA9">
          <w:rPr>
            <w:rStyle w:val="VerbatimChar"/>
          </w:rPr>
          <w:t>myKey</w:t>
        </w:r>
        <w:r w:rsidR="00472A7C" w:rsidDel="00526FA9">
          <w:rPr>
            <w:rStyle w:val="VerbatimChar"/>
          </w:rPr>
          <w:t>对应的值</w:t>
        </w:r>
        <w:r w:rsidR="00472A7C" w:rsidDel="00526FA9">
          <w:br/>
        </w:r>
        <w:r w:rsidR="00472A7C" w:rsidDel="00526FA9">
          <w:rPr>
            <w:rStyle w:val="VerbatimChar"/>
          </w:rPr>
          <w:t>127.0.0.1:6379&gt; get myKey</w:t>
        </w:r>
        <w:r w:rsidR="00472A7C" w:rsidDel="00526FA9">
          <w:br/>
        </w:r>
        <w:r w:rsidR="00472A7C" w:rsidDel="00526FA9">
          <w:rPr>
            <w:rStyle w:val="VerbatimChar"/>
          </w:rPr>
          <w:t xml:space="preserve"># </w:t>
        </w:r>
        <w:r w:rsidR="00472A7C" w:rsidDel="00526FA9">
          <w:rPr>
            <w:rStyle w:val="VerbatimChar"/>
          </w:rPr>
          <w:t>获取成功</w:t>
        </w:r>
        <w:r w:rsidR="00472A7C" w:rsidDel="00526FA9">
          <w:br/>
        </w:r>
        <w:r w:rsidR="00472A7C" w:rsidDel="00526FA9">
          <w:rPr>
            <w:rStyle w:val="VerbatimChar"/>
          </w:rPr>
          <w:t>"myValue"</w:t>
        </w:r>
      </w:moveFrom>
      <w:moveFromRangeEnd w:id="185"/>
    </w:p>
    <w:p w14:paraId="3A1B9116" w14:textId="77777777" w:rsidR="000F3E37" w:rsidRDefault="00472A7C">
      <w:pPr>
        <w:pStyle w:val="3"/>
        <w:rPr>
          <w:lang w:eastAsia="zh-CN"/>
        </w:rPr>
      </w:pPr>
      <w:bookmarkStart w:id="187" w:name="X33131d68d1e526884634e18be589933243a2587"/>
      <w:bookmarkEnd w:id="172"/>
      <w:r>
        <w:rPr>
          <w:lang w:eastAsia="zh-CN"/>
        </w:rPr>
        <w:t xml:space="preserve">3.2.4 </w:t>
      </w:r>
      <w:r>
        <w:rPr>
          <w:lang w:eastAsia="zh-CN"/>
        </w:rPr>
        <w:t>通过</w:t>
      </w:r>
      <w:r>
        <w:rPr>
          <w:lang w:eastAsia="zh-CN"/>
        </w:rPr>
        <w:t>Python</w:t>
      </w:r>
      <w:r>
        <w:rPr>
          <w:lang w:eastAsia="zh-CN"/>
        </w:rPr>
        <w:t>操作</w:t>
      </w:r>
      <w:r>
        <w:rPr>
          <w:lang w:eastAsia="zh-CN"/>
        </w:rPr>
        <w:t>Redis</w:t>
      </w:r>
      <w:r>
        <w:rPr>
          <w:lang w:eastAsia="zh-CN"/>
        </w:rPr>
        <w:t>数据库</w:t>
      </w:r>
    </w:p>
    <w:p w14:paraId="4E99D933" w14:textId="77777777" w:rsidR="000F3E37" w:rsidRDefault="00472A7C">
      <w:pPr>
        <w:pStyle w:val="FirstParagraph"/>
        <w:rPr>
          <w:rFonts w:hint="eastAsia"/>
          <w:lang w:eastAsia="zh-CN"/>
        </w:rPr>
      </w:pPr>
      <w:r>
        <w:rPr>
          <w:lang w:eastAsia="zh-CN"/>
        </w:rPr>
        <w:t>与上述章节类似，接下来我们学习使用</w:t>
      </w:r>
      <w:r>
        <w:rPr>
          <w:lang w:eastAsia="zh-CN"/>
        </w:rPr>
        <w:t>Python</w:t>
      </w:r>
      <w:r>
        <w:rPr>
          <w:lang w:eastAsia="zh-CN"/>
        </w:rPr>
        <w:t>代码操作</w:t>
      </w:r>
      <w:r>
        <w:rPr>
          <w:lang w:eastAsia="zh-CN"/>
        </w:rPr>
        <w:t>Redis</w:t>
      </w:r>
      <w:r>
        <w:rPr>
          <w:lang w:eastAsia="zh-CN"/>
        </w:rPr>
        <w:t>数据库。</w:t>
      </w:r>
    </w:p>
    <w:p w14:paraId="7F2E5C0E" w14:textId="77777777" w:rsidR="000F3E37" w:rsidRDefault="00472A7C">
      <w:pPr>
        <w:pStyle w:val="a0"/>
        <w:rPr>
          <w:rFonts w:hint="eastAsia"/>
          <w:lang w:eastAsia="zh-CN"/>
        </w:rPr>
      </w:pPr>
      <w:r>
        <w:rPr>
          <w:lang w:eastAsia="zh-CN"/>
        </w:rPr>
        <w:lastRenderedPageBreak/>
        <w:t>在命令行工具中，执行以下语句，下载</w:t>
      </w:r>
      <w:r>
        <w:rPr>
          <w:lang w:eastAsia="zh-CN"/>
        </w:rPr>
        <w:t>Redis</w:t>
      </w:r>
      <w:r>
        <w:rPr>
          <w:lang w:eastAsia="zh-CN"/>
        </w:rPr>
        <w:t>的连接组件</w:t>
      </w:r>
      <w:r w:rsidR="00904284">
        <w:rPr>
          <w:rFonts w:hint="eastAsia"/>
          <w:lang w:eastAsia="zh-CN"/>
        </w:rPr>
        <w:t>，如下面的示例</w:t>
      </w:r>
      <w:r w:rsidR="00904284">
        <w:rPr>
          <w:rFonts w:hint="eastAsia"/>
          <w:lang w:eastAsia="zh-CN"/>
        </w:rPr>
        <w:t>3</w:t>
      </w:r>
      <w:r w:rsidR="00904284">
        <w:rPr>
          <w:lang w:eastAsia="zh-CN"/>
        </w:rPr>
        <w:t>-2</w:t>
      </w:r>
      <w:r w:rsidR="002B4CA0">
        <w:rPr>
          <w:lang w:eastAsia="zh-CN"/>
        </w:rPr>
        <w:t>8</w:t>
      </w:r>
      <w:r w:rsidR="00904284">
        <w:rPr>
          <w:rFonts w:hint="eastAsia"/>
          <w:lang w:eastAsia="zh-CN"/>
        </w:rPr>
        <w:t>所示</w:t>
      </w:r>
      <w:r>
        <w:rPr>
          <w:lang w:eastAsia="zh-CN"/>
        </w:rPr>
        <w:t>。</w:t>
      </w:r>
    </w:p>
    <w:p w14:paraId="308E7FD2" w14:textId="77777777" w:rsidR="00904284" w:rsidRDefault="00904284" w:rsidP="00904284">
      <w:pPr>
        <w:pStyle w:val="SourceCode"/>
        <w:jc w:val="center"/>
        <w:rPr>
          <w:rStyle w:val="VerbatimChar"/>
          <w:lang w:eastAsia="zh-CN"/>
        </w:rPr>
      </w:pPr>
      <w:r>
        <w:rPr>
          <w:rStyle w:val="VerbatimChar"/>
          <w:rFonts w:hint="eastAsia"/>
          <w:lang w:eastAsia="zh-CN"/>
        </w:rPr>
        <w:t>示例</w:t>
      </w:r>
      <w:r>
        <w:rPr>
          <w:rStyle w:val="VerbatimChar"/>
          <w:rFonts w:hint="eastAsia"/>
          <w:lang w:eastAsia="zh-CN"/>
        </w:rPr>
        <w:t>3</w:t>
      </w:r>
      <w:r>
        <w:rPr>
          <w:rStyle w:val="VerbatimChar"/>
          <w:lang w:eastAsia="zh-CN"/>
        </w:rPr>
        <w:t>-2</w:t>
      </w:r>
      <w:r w:rsidR="002B4CA0">
        <w:rPr>
          <w:rStyle w:val="VerbatimChar"/>
          <w:lang w:eastAsia="zh-CN"/>
        </w:rPr>
        <w:t xml:space="preserve">8 </w:t>
      </w:r>
      <w:r w:rsidR="002B4CA0">
        <w:rPr>
          <w:rStyle w:val="VerbatimChar"/>
          <w:rFonts w:hint="eastAsia"/>
          <w:lang w:eastAsia="zh-CN"/>
        </w:rPr>
        <w:t>安装</w:t>
      </w:r>
      <w:proofErr w:type="spellStart"/>
      <w:r w:rsidR="002B4CA0">
        <w:rPr>
          <w:rStyle w:val="VerbatimChar"/>
          <w:rFonts w:hint="eastAsia"/>
          <w:lang w:eastAsia="zh-CN"/>
        </w:rPr>
        <w:t>redis</w:t>
      </w:r>
      <w:proofErr w:type="spellEnd"/>
      <w:r w:rsidR="002B4CA0">
        <w:rPr>
          <w:rStyle w:val="VerbatimChar"/>
          <w:rFonts w:hint="eastAsia"/>
          <w:lang w:eastAsia="zh-CN"/>
        </w:rPr>
        <w:t>连接组件</w:t>
      </w:r>
    </w:p>
    <w:p w14:paraId="65CA6325" w14:textId="77777777" w:rsidR="000F3E37" w:rsidRDefault="00472A7C">
      <w:pPr>
        <w:pStyle w:val="SourceCode"/>
        <w:rPr>
          <w:rFonts w:hint="eastAsia"/>
        </w:rPr>
      </w:pPr>
      <w:r>
        <w:rPr>
          <w:rStyle w:val="VerbatimChar"/>
        </w:rPr>
        <w:t xml:space="preserve">pip install </w:t>
      </w:r>
      <w:proofErr w:type="spellStart"/>
      <w:r>
        <w:rPr>
          <w:rStyle w:val="VerbatimChar"/>
        </w:rPr>
        <w:t>redis</w:t>
      </w:r>
      <w:proofErr w:type="spellEnd"/>
    </w:p>
    <w:p w14:paraId="204A63B3" w14:textId="77777777" w:rsidR="000F3E37" w:rsidRDefault="00472A7C">
      <w:pPr>
        <w:numPr>
          <w:ilvl w:val="0"/>
          <w:numId w:val="15"/>
        </w:numPr>
        <w:rPr>
          <w:rFonts w:hint="eastAsia"/>
          <w:lang w:eastAsia="zh-CN"/>
        </w:rPr>
      </w:pPr>
      <w:r>
        <w:rPr>
          <w:lang w:eastAsia="zh-CN"/>
        </w:rPr>
        <w:t>使用</w:t>
      </w:r>
      <w:r>
        <w:rPr>
          <w:lang w:eastAsia="zh-CN"/>
        </w:rPr>
        <w:t>Python</w:t>
      </w:r>
      <w:r>
        <w:rPr>
          <w:lang w:eastAsia="zh-CN"/>
        </w:rPr>
        <w:t>向</w:t>
      </w:r>
      <w:r>
        <w:rPr>
          <w:lang w:eastAsia="zh-CN"/>
        </w:rPr>
        <w:t>Redis</w:t>
      </w:r>
      <w:r>
        <w:rPr>
          <w:lang w:eastAsia="zh-CN"/>
        </w:rPr>
        <w:t>数据库中写入数据</w:t>
      </w:r>
    </w:p>
    <w:p w14:paraId="60DF9B06" w14:textId="77777777" w:rsidR="00904284" w:rsidRPr="00904284" w:rsidRDefault="00904284" w:rsidP="00904284">
      <w:pPr>
        <w:pStyle w:val="SourceCode"/>
        <w:numPr>
          <w:ilvl w:val="0"/>
          <w:numId w:val="1"/>
        </w:numPr>
        <w:jc w:val="center"/>
        <w:rPr>
          <w:rStyle w:val="VerbatimChar"/>
          <w:rFonts w:asciiTheme="minorHAnsi" w:hAnsiTheme="minorHAnsi" w:hint="eastAsia"/>
          <w:sz w:val="24"/>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-2</w:t>
      </w:r>
      <w:r w:rsidR="002B4CA0">
        <w:rPr>
          <w:rStyle w:val="VerbatimChar"/>
          <w:rFonts w:asciiTheme="minorHAnsi" w:hAnsiTheme="minorHAnsi"/>
          <w:sz w:val="24"/>
          <w:lang w:eastAsia="zh-CN"/>
        </w:rPr>
        <w:t xml:space="preserve">9 </w:t>
      </w:r>
      <w:r w:rsidR="002B4CA0">
        <w:rPr>
          <w:lang w:eastAsia="zh-CN"/>
        </w:rPr>
        <w:t>Python</w:t>
      </w:r>
      <w:r w:rsidR="002B4CA0">
        <w:rPr>
          <w:lang w:eastAsia="zh-CN"/>
        </w:rPr>
        <w:t>向</w:t>
      </w:r>
      <w:r w:rsidR="002B4CA0">
        <w:rPr>
          <w:lang w:eastAsia="zh-CN"/>
        </w:rPr>
        <w:t>Redis</w:t>
      </w:r>
      <w:r w:rsidR="002B4CA0">
        <w:rPr>
          <w:lang w:eastAsia="zh-CN"/>
        </w:rPr>
        <w:t>数据库中写入数据</w:t>
      </w:r>
    </w:p>
    <w:p w14:paraId="7D4B1C94" w14:textId="3836848C" w:rsidR="000F3E37" w:rsidRDefault="006051DB">
      <w:pPr>
        <w:pStyle w:val="SourceCode"/>
        <w:numPr>
          <w:ilvl w:val="0"/>
          <w:numId w:val="1"/>
        </w:numPr>
        <w:rPr>
          <w:rFonts w:hint="eastAsia"/>
        </w:rPr>
      </w:pPr>
      <w:ins w:id="188" w:author="Microsoft Office User" w:date="2021-12-18T19:17:00Z">
        <w:r>
          <w:rPr>
            <w:noProof/>
          </w:rPr>
          <mc:AlternateContent>
            <mc:Choice Requires="wps">
              <w:drawing>
                <wp:inline distT="0" distB="0" distL="0" distR="0" wp14:anchorId="1E87B465" wp14:editId="10DD6314">
                  <wp:extent cx="5493600" cy="3344400"/>
                  <wp:effectExtent l="0" t="0" r="19050" b="7620"/>
                  <wp:docPr id="30" name="文本框 30"/>
                  <wp:cNvGraphicFramePr/>
                  <a:graphic xmlns:a="http://schemas.openxmlformats.org/drawingml/2006/main">
                    <a:graphicData uri="http://schemas.microsoft.com/office/word/2010/wordprocessingShape">
                      <wps:wsp>
                        <wps:cNvSpPr txBox="1"/>
                        <wps:spPr>
                          <a:xfrm>
                            <a:off x="0" y="0"/>
                            <a:ext cx="5493600" cy="3344400"/>
                          </a:xfrm>
                          <a:prstGeom prst="rect">
                            <a:avLst/>
                          </a:prstGeom>
                          <a:noFill/>
                          <a:ln w="6350">
                            <a:solidFill>
                              <a:prstClr val="black"/>
                            </a:solidFill>
                          </a:ln>
                        </wps:spPr>
                        <wps:txbx>
                          <w:txbxContent>
                            <w:p w14:paraId="1EFC86B9" w14:textId="77777777" w:rsidR="006051DB" w:rsidRPr="0002431A" w:rsidRDefault="006051DB" w:rsidP="0002431A">
                              <w:pPr>
                                <w:pStyle w:val="SourceCode"/>
                                <w:numPr>
                                  <w:ilvl w:val="0"/>
                                  <w:numId w:val="1"/>
                                </w:numPr>
                                <w:rPr>
                                  <w:rFonts w:ascii="Consolas" w:hAnsi="Consolas"/>
                                  <w:sz w:val="22"/>
                                </w:rPr>
                              </w:pPr>
                              <w:moveToRangeStart w:id="189" w:author="Microsoft Office User" w:date="2021-12-18T19:17:00Z" w:name="move90747481"/>
                              <w:moveTo w:id="190" w:author="Microsoft Office User" w:date="2021-12-18T19:17:00Z">
                                <w:r>
                                  <w:rPr>
                                    <w:rStyle w:val="VerbatimChar"/>
                                  </w:rPr>
                                  <w:t xml:space="preserve">import </w:t>
                                </w:r>
                                <w:proofErr w:type="spellStart"/>
                                <w:r>
                                  <w:rPr>
                                    <w:rStyle w:val="VerbatimChar"/>
                                  </w:rPr>
                                  <w:t>redis</w:t>
                                </w:r>
                                <w:proofErr w:type="spellEnd"/>
                                <w:r>
                                  <w:br/>
                                </w:r>
                                <w:r>
                                  <w:rPr>
                                    <w:rStyle w:val="VerbatimChar"/>
                                  </w:rPr>
                                  <w:t xml:space="preserve"># </w:t>
                                </w:r>
                                <w:r>
                                  <w:rPr>
                                    <w:rStyle w:val="VerbatimChar"/>
                                  </w:rPr>
                                  <w:t>连接</w:t>
                                </w:r>
                                <w:r>
                                  <w:rPr>
                                    <w:rStyle w:val="VerbatimChar"/>
                                  </w:rPr>
                                  <w:t>Redis</w:t>
                                </w:r>
                                <w:r>
                                  <w:rPr>
                                    <w:rStyle w:val="VerbatimChar"/>
                                  </w:rPr>
                                  <w:t>数据库</w:t>
                                </w:r>
                                <w:r>
                                  <w:rPr>
                                    <w:rStyle w:val="VerbatimChar"/>
                                  </w:rPr>
                                  <w:t>,host</w:t>
                                </w:r>
                                <w:r>
                                  <w:rPr>
                                    <w:rStyle w:val="VerbatimChar"/>
                                  </w:rPr>
                                  <w:t>为</w:t>
                                </w:r>
                                <w:r>
                                  <w:rPr>
                                    <w:rStyle w:val="VerbatimChar"/>
                                  </w:rPr>
                                  <w:t>Redis</w:t>
                                </w:r>
                                <w:r>
                                  <w:rPr>
                                    <w:rStyle w:val="VerbatimChar"/>
                                  </w:rPr>
                                  <w:t>服务地址，</w:t>
                                </w:r>
                                <w:r>
                                  <w:rPr>
                                    <w:rStyle w:val="VerbatimChar"/>
                                  </w:rPr>
                                  <w:t>port</w:t>
                                </w:r>
                                <w:r>
                                  <w:rPr>
                                    <w:rStyle w:val="VerbatimChar"/>
                                  </w:rPr>
                                  <w:t>为</w:t>
                                </w:r>
                                <w:r>
                                  <w:rPr>
                                    <w:rStyle w:val="VerbatimChar"/>
                                  </w:rPr>
                                  <w:t>Redis</w:t>
                                </w:r>
                                <w:r>
                                  <w:rPr>
                                    <w:rStyle w:val="VerbatimChar"/>
                                  </w:rPr>
                                  <w:t>服务端口，</w:t>
                                </w:r>
                                <w:r>
                                  <w:rPr>
                                    <w:rStyle w:val="VerbatimChar"/>
                                  </w:rPr>
                                  <w:t>encoding</w:t>
                                </w:r>
                                <w:r>
                                  <w:rPr>
                                    <w:rStyle w:val="VerbatimChar"/>
                                  </w:rPr>
                                  <w:t>为编码格式，</w:t>
                                </w:r>
                                <w:r>
                                  <w:rPr>
                                    <w:rStyle w:val="VerbatimChar"/>
                                  </w:rPr>
                                  <w:t>db</w:t>
                                </w:r>
                                <w:r>
                                  <w:rPr>
                                    <w:rStyle w:val="VerbatimChar"/>
                                  </w:rPr>
                                  <w:t>为连接的数据库名称</w:t>
                                </w:r>
                                <w:r>
                                  <w:rPr>
                                    <w:rStyle w:val="VerbatimChar"/>
                                  </w:rPr>
                                  <w:t>-</w:t>
                                </w:r>
                                <w:r>
                                  <w:rPr>
                                    <w:rStyle w:val="VerbatimChar"/>
                                  </w:rPr>
                                  <w:t>默认名称为</w:t>
                                </w:r>
                                <w:r>
                                  <w:rPr>
                                    <w:rStyle w:val="VerbatimChar"/>
                                  </w:rPr>
                                  <w:t>0</w:t>
                                </w:r>
                                <w:r>
                                  <w:br/>
                                </w:r>
                                <w:r>
                                  <w:rPr>
                                    <w:rStyle w:val="VerbatimChar"/>
                                  </w:rPr>
                                  <w:t xml:space="preserve">conn = </w:t>
                                </w:r>
                                <w:proofErr w:type="spellStart"/>
                                <w:r>
                                  <w:rPr>
                                    <w:rStyle w:val="VerbatimChar"/>
                                  </w:rPr>
                                  <w:t>redis.Redis</w:t>
                                </w:r>
                                <w:proofErr w:type="spellEnd"/>
                                <w:r>
                                  <w:rPr>
                                    <w:rStyle w:val="VerbatimChar"/>
                                  </w:rPr>
                                  <w:t xml:space="preserve">(host='localhost', port='6379', encoding='utf-8', </w:t>
                                </w:r>
                                <w:proofErr w:type="spellStart"/>
                                <w:r>
                                  <w:rPr>
                                    <w:rStyle w:val="VerbatimChar"/>
                                  </w:rPr>
                                  <w:t>db</w:t>
                                </w:r>
                                <w:proofErr w:type="spellEnd"/>
                                <w:r>
                                  <w:rPr>
                                    <w:rStyle w:val="VerbatimChar"/>
                                  </w:rPr>
                                  <w:t>=0)</w:t>
                                </w:r>
                                <w:r>
                                  <w:br/>
                                </w:r>
                                <w:r>
                                  <w:rPr>
                                    <w:rStyle w:val="VerbatimChar"/>
                                  </w:rPr>
                                  <w:t xml:space="preserve"># </w:t>
                                </w:r>
                                <w:proofErr w:type="spellStart"/>
                                <w:r>
                                  <w:rPr>
                                    <w:rStyle w:val="VerbatimChar"/>
                                  </w:rPr>
                                  <w:t>写入值</w:t>
                                </w:r>
                                <w:proofErr w:type="spellEnd"/>
                                <w:r>
                                  <w:br/>
                                </w:r>
                                <w:r>
                                  <w:rPr>
                                    <w:rStyle w:val="VerbatimChar"/>
                                  </w:rPr>
                                  <w:t xml:space="preserve"># </w:t>
                                </w:r>
                                <w:proofErr w:type="spellStart"/>
                                <w:r>
                                  <w:rPr>
                                    <w:rStyle w:val="VerbatimChar"/>
                                  </w:rPr>
                                  <w:t>其他参数说明</w:t>
                                </w:r>
                                <w:proofErr w:type="spellEnd"/>
                                <w:r>
                                  <w:br/>
                                </w:r>
                                <w:r>
                                  <w:rPr>
                                    <w:rStyle w:val="VerbatimChar"/>
                                  </w:rPr>
                                  <w:t xml:space="preserve"># </w:t>
                                </w:r>
                                <w:proofErr w:type="spellStart"/>
                                <w:r>
                                  <w:rPr>
                                    <w:rStyle w:val="VerbatimChar"/>
                                  </w:rPr>
                                  <w:t>nx-</w:t>
                                </w:r>
                                <w:r>
                                  <w:rPr>
                                    <w:rStyle w:val="VerbatimChar"/>
                                  </w:rPr>
                                  <w:t>如果设置为</w:t>
                                </w:r>
                                <w:r>
                                  <w:rPr>
                                    <w:rStyle w:val="VerbatimChar"/>
                                  </w:rPr>
                                  <w:t>True</w:t>
                                </w:r>
                                <w:r>
                                  <w:rPr>
                                    <w:rStyle w:val="VerbatimChar"/>
                                  </w:rPr>
                                  <w:t>，则只有</w:t>
                                </w:r>
                                <w:r>
                                  <w:rPr>
                                    <w:rStyle w:val="VerbatimChar"/>
                                  </w:rPr>
                                  <w:t>key</w:t>
                                </w:r>
                                <w:r>
                                  <w:rPr>
                                    <w:rStyle w:val="VerbatimChar"/>
                                  </w:rPr>
                                  <w:t>不存在时，当前</w:t>
                                </w:r>
                                <w:r>
                                  <w:rPr>
                                    <w:rStyle w:val="VerbatimChar"/>
                                  </w:rPr>
                                  <w:t>set</w:t>
                                </w:r>
                                <w:r>
                                  <w:rPr>
                                    <w:rStyle w:val="VerbatimChar"/>
                                  </w:rPr>
                                  <w:t>操作才执行</w:t>
                                </w:r>
                                <w:r>
                                  <w:rPr>
                                    <w:rStyle w:val="VerbatimChar"/>
                                  </w:rPr>
                                  <w:t>,</w:t>
                                </w:r>
                                <w:r>
                                  <w:rPr>
                                    <w:rStyle w:val="VerbatimChar"/>
                                  </w:rPr>
                                  <w:t>同</w:t>
                                </w:r>
                                <w:r>
                                  <w:rPr>
                                    <w:rStyle w:val="VerbatimChar"/>
                                  </w:rPr>
                                  <w:t>#setnx</w:t>
                                </w:r>
                                <w:proofErr w:type="spellEnd"/>
                                <w:r>
                                  <w:rPr>
                                    <w:rStyle w:val="VerbatimChar"/>
                                  </w:rPr>
                                  <w:t>(key, value)</w:t>
                                </w:r>
                                <w:r>
                                  <w:br/>
                                </w:r>
                                <w:r>
                                  <w:rPr>
                                    <w:rStyle w:val="VerbatimChar"/>
                                  </w:rPr>
                                  <w:t xml:space="preserve"># </w:t>
                                </w:r>
                                <w:proofErr w:type="spellStart"/>
                                <w:r>
                                  <w:rPr>
                                    <w:rStyle w:val="VerbatimChar"/>
                                  </w:rPr>
                                  <w:t>xx-</w:t>
                                </w:r>
                                <w:r>
                                  <w:rPr>
                                    <w:rStyle w:val="VerbatimChar"/>
                                  </w:rPr>
                                  <w:t>如果设置为</w:t>
                                </w:r>
                                <w:r>
                                  <w:rPr>
                                    <w:rStyle w:val="VerbatimChar"/>
                                  </w:rPr>
                                  <w:t>True</w:t>
                                </w:r>
                                <w:r>
                                  <w:rPr>
                                    <w:rStyle w:val="VerbatimChar"/>
                                  </w:rPr>
                                  <w:t>，则只有</w:t>
                                </w:r>
                                <w:r>
                                  <w:rPr>
                                    <w:rStyle w:val="VerbatimChar"/>
                                  </w:rPr>
                                  <w:t>key</w:t>
                                </w:r>
                                <w:r>
                                  <w:rPr>
                                    <w:rStyle w:val="VerbatimChar"/>
                                  </w:rPr>
                                  <w:t>存在时，当前</w:t>
                                </w:r>
                                <w:r>
                                  <w:rPr>
                                    <w:rStyle w:val="VerbatimChar"/>
                                  </w:rPr>
                                  <w:t>set</w:t>
                                </w:r>
                                <w:r>
                                  <w:rPr>
                                    <w:rStyle w:val="VerbatimChar"/>
                                  </w:rPr>
                                  <w:t>操作才执行</w:t>
                                </w:r>
                                <w:r>
                                  <w:rPr>
                                    <w:rStyle w:val="VerbatimChar"/>
                                  </w:rPr>
                                  <w:t>,</w:t>
                                </w:r>
                                <w:r>
                                  <w:rPr>
                                    <w:rStyle w:val="VerbatimChar"/>
                                  </w:rPr>
                                  <w:t>同</w:t>
                                </w:r>
                                <w:r>
                                  <w:rPr>
                                    <w:rStyle w:val="VerbatimChar"/>
                                  </w:rPr>
                                  <w:t>setxx</w:t>
                                </w:r>
                                <w:proofErr w:type="spellEnd"/>
                                <w:r>
                                  <w:rPr>
                                    <w:rStyle w:val="VerbatimChar"/>
                                  </w:rPr>
                                  <w:t>(key, value)</w:t>
                                </w:r>
                                <w:r>
                                  <w:br/>
                                </w:r>
                                <w:r>
                                  <w:rPr>
                                    <w:rStyle w:val="VerbatimChar"/>
                                  </w:rPr>
                                  <w:t xml:space="preserve"># </w:t>
                                </w:r>
                                <w:proofErr w:type="spellStart"/>
                                <w:r>
                                  <w:rPr>
                                    <w:rStyle w:val="VerbatimChar"/>
                                  </w:rPr>
                                  <w:t>ex-</w:t>
                                </w:r>
                                <w:r>
                                  <w:rPr>
                                    <w:rStyle w:val="VerbatimChar"/>
                                  </w:rPr>
                                  <w:t>过期时间（秒</w:t>
                                </w:r>
                                <w:proofErr w:type="spellEnd"/>
                                <w:r>
                                  <w:rPr>
                                    <w:rStyle w:val="VerbatimChar"/>
                                  </w:rPr>
                                  <w:t>）</w:t>
                                </w:r>
                                <w:r>
                                  <w:br/>
                                </w:r>
                                <w:r>
                                  <w:rPr>
                                    <w:rStyle w:val="VerbatimChar"/>
                                  </w:rPr>
                                  <w:t xml:space="preserve"># </w:t>
                                </w:r>
                                <w:proofErr w:type="spellStart"/>
                                <w:r>
                                  <w:rPr>
                                    <w:rStyle w:val="VerbatimChar"/>
                                  </w:rPr>
                                  <w:t>px-</w:t>
                                </w:r>
                                <w:r>
                                  <w:rPr>
                                    <w:rStyle w:val="VerbatimChar"/>
                                  </w:rPr>
                                  <w:t>过期时间（毫秒</w:t>
                                </w:r>
                                <w:proofErr w:type="spellEnd"/>
                                <w:r>
                                  <w:rPr>
                                    <w:rStyle w:val="VerbatimChar"/>
                                  </w:rPr>
                                  <w:t>）</w:t>
                                </w:r>
                                <w:r>
                                  <w:br/>
                                </w:r>
                                <w:proofErr w:type="spellStart"/>
                                <w:r>
                                  <w:rPr>
                                    <w:rStyle w:val="VerbatimChar"/>
                                  </w:rPr>
                                  <w:t>conn.set</w:t>
                                </w:r>
                                <w:proofErr w:type="spellEnd"/>
                                <w:r>
                                  <w:rPr>
                                    <w:rStyle w:val="VerbatimChar"/>
                                  </w:rPr>
                                  <w:t>("</w:t>
                                </w:r>
                                <w:proofErr w:type="spellStart"/>
                                <w:r>
                                  <w:rPr>
                                    <w:rStyle w:val="VerbatimChar"/>
                                  </w:rPr>
                                  <w:t>blockChain</w:t>
                                </w:r>
                                <w:proofErr w:type="spellEnd"/>
                                <w:r>
                                  <w:rPr>
                                    <w:rStyle w:val="VerbatimChar"/>
                                  </w:rPr>
                                  <w:t>", "good")</w:t>
                                </w:r>
                                <w:r>
                                  <w:br/>
                                </w:r>
                                <w:r>
                                  <w:rPr>
                                    <w:rStyle w:val="VerbatimChar"/>
                                  </w:rPr>
                                  <w:t xml:space="preserve"># </w:t>
                                </w:r>
                                <w:proofErr w:type="spellStart"/>
                                <w:r>
                                  <w:rPr>
                                    <w:rStyle w:val="VerbatimChar"/>
                                  </w:rPr>
                                  <w:t>写入值，当</w:t>
                                </w:r>
                                <w:r>
                                  <w:rPr>
                                    <w:rStyle w:val="VerbatimChar"/>
                                  </w:rPr>
                                  <w:t>key</w:t>
                                </w:r>
                                <w:r>
                                  <w:rPr>
                                    <w:rStyle w:val="VerbatimChar"/>
                                  </w:rPr>
                                  <w:t>不存在时才执行</w:t>
                                </w:r>
                                <w:proofErr w:type="spellEnd"/>
                                <w:r>
                                  <w:br/>
                                </w:r>
                                <w:proofErr w:type="spellStart"/>
                                <w:r>
                                  <w:rPr>
                                    <w:rStyle w:val="VerbatimChar"/>
                                  </w:rPr>
                                  <w:t>conn.set</w:t>
                                </w:r>
                                <w:proofErr w:type="spellEnd"/>
                                <w:r>
                                  <w:rPr>
                                    <w:rStyle w:val="VerbatimChar"/>
                                  </w:rPr>
                                  <w:t>("</w:t>
                                </w:r>
                                <w:proofErr w:type="spellStart"/>
                                <w:r>
                                  <w:rPr>
                                    <w:rStyle w:val="VerbatimChar"/>
                                  </w:rPr>
                                  <w:t>blockChain</w:t>
                                </w:r>
                                <w:proofErr w:type="spellEnd"/>
                                <w:r>
                                  <w:rPr>
                                    <w:rStyle w:val="VerbatimChar"/>
                                  </w:rPr>
                                  <w:t xml:space="preserve">", "very good", </w:t>
                                </w:r>
                                <w:proofErr w:type="spellStart"/>
                                <w:r>
                                  <w:rPr>
                                    <w:rStyle w:val="VerbatimChar"/>
                                  </w:rPr>
                                  <w:t>nx</w:t>
                                </w:r>
                                <w:proofErr w:type="spellEnd"/>
                                <w:r>
                                  <w:rPr>
                                    <w:rStyle w:val="VerbatimChar"/>
                                  </w:rPr>
                                  <w:t>=True)</w:t>
                                </w:r>
                                <w:r>
                                  <w:br/>
                                </w:r>
                                <w:r>
                                  <w:rPr>
                                    <w:rStyle w:val="VerbatimChar"/>
                                  </w:rPr>
                                  <w:t xml:space="preserve"># </w:t>
                                </w:r>
                                <w:proofErr w:type="spellStart"/>
                                <w:r>
                                  <w:rPr>
                                    <w:rStyle w:val="VerbatimChar"/>
                                  </w:rPr>
                                  <w:t>批量设置值</w:t>
                                </w:r>
                                <w:proofErr w:type="spellEnd"/>
                                <w:r>
                                  <w:br/>
                                </w:r>
                                <w:proofErr w:type="spellStart"/>
                                <w:r>
                                  <w:rPr>
                                    <w:rStyle w:val="VerbatimChar"/>
                                  </w:rPr>
                                  <w:t>conn.mset</w:t>
                                </w:r>
                                <w:proofErr w:type="spellEnd"/>
                                <w:r>
                                  <w:rPr>
                                    <w:rStyle w:val="VerbatimChar"/>
                                  </w:rPr>
                                  <w:t>({"mkey1":'mvalue1', "mkey2":'mvalue2'})</w:t>
                                </w:r>
                              </w:moveTo>
                              <w:moveToRangeEnd w:id="189"/>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1E87B465" id="文本框 30" o:spid="_x0000_s1048" type="#_x0000_t202" style="width:432.55pt;height:263.3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" filled="f" strokeweight=".5pt">
                  <v:fill o:detectmouseclick="t"/>
                  <v:textbox style="mso-fit-shape-to-text:t">
                    <w:txbxContent>
                      <w:p w14:paraId="1EFC86B9" w14:textId="77777777" w:rsidR="006051DB" w:rsidRPr="0002431A" w:rsidRDefault="006051DB" w:rsidP="0002431A">
                        <w:pPr>
                          <w:pStyle w:val="SourceCode"/>
                          <w:numPr>
                            <w:ilvl w:val="0"/>
                            <w:numId w:val="1"/>
                          </w:numPr>
                          <w:rPr>
                            <w:rFonts w:ascii="Consolas" w:hAnsi="Consolas"/>
                            <w:sz w:val="22"/>
                          </w:rPr>
                        </w:pPr>
                        <w:moveToRangeStart w:id="191" w:author="Microsoft Office User" w:date="2021-12-18T19:17:00Z" w:name="move90747481"/>
                        <w:moveTo w:id="192" w:author="Microsoft Office User" w:date="2021-12-18T19:17:00Z">
                          <w:r>
                            <w:rPr>
                              <w:rStyle w:val="VerbatimChar"/>
                            </w:rPr>
                            <w:t xml:space="preserve">import </w:t>
                          </w:r>
                          <w:proofErr w:type="spellStart"/>
                          <w:r>
                            <w:rPr>
                              <w:rStyle w:val="VerbatimChar"/>
                            </w:rPr>
                            <w:t>redis</w:t>
                          </w:r>
                          <w:proofErr w:type="spellEnd"/>
                          <w:r>
                            <w:br/>
                          </w:r>
                          <w:r>
                            <w:rPr>
                              <w:rStyle w:val="VerbatimChar"/>
                            </w:rPr>
                            <w:t xml:space="preserve"># </w:t>
                          </w:r>
                          <w:r>
                            <w:rPr>
                              <w:rStyle w:val="VerbatimChar"/>
                            </w:rPr>
                            <w:t>连接</w:t>
                          </w:r>
                          <w:r>
                            <w:rPr>
                              <w:rStyle w:val="VerbatimChar"/>
                            </w:rPr>
                            <w:t>Redis</w:t>
                          </w:r>
                          <w:r>
                            <w:rPr>
                              <w:rStyle w:val="VerbatimChar"/>
                            </w:rPr>
                            <w:t>数据库</w:t>
                          </w:r>
                          <w:r>
                            <w:rPr>
                              <w:rStyle w:val="VerbatimChar"/>
                            </w:rPr>
                            <w:t>,host</w:t>
                          </w:r>
                          <w:r>
                            <w:rPr>
                              <w:rStyle w:val="VerbatimChar"/>
                            </w:rPr>
                            <w:t>为</w:t>
                          </w:r>
                          <w:r>
                            <w:rPr>
                              <w:rStyle w:val="VerbatimChar"/>
                            </w:rPr>
                            <w:t>Redis</w:t>
                          </w:r>
                          <w:r>
                            <w:rPr>
                              <w:rStyle w:val="VerbatimChar"/>
                            </w:rPr>
                            <w:t>服务地址，</w:t>
                          </w:r>
                          <w:r>
                            <w:rPr>
                              <w:rStyle w:val="VerbatimChar"/>
                            </w:rPr>
                            <w:t>port</w:t>
                          </w:r>
                          <w:r>
                            <w:rPr>
                              <w:rStyle w:val="VerbatimChar"/>
                            </w:rPr>
                            <w:t>为</w:t>
                          </w:r>
                          <w:r>
                            <w:rPr>
                              <w:rStyle w:val="VerbatimChar"/>
                            </w:rPr>
                            <w:t>Redis</w:t>
                          </w:r>
                          <w:r>
                            <w:rPr>
                              <w:rStyle w:val="VerbatimChar"/>
                            </w:rPr>
                            <w:t>服务端口，</w:t>
                          </w:r>
                          <w:r>
                            <w:rPr>
                              <w:rStyle w:val="VerbatimChar"/>
                            </w:rPr>
                            <w:t>encoding</w:t>
                          </w:r>
                          <w:r>
                            <w:rPr>
                              <w:rStyle w:val="VerbatimChar"/>
                            </w:rPr>
                            <w:t>为编码格式，</w:t>
                          </w:r>
                          <w:r>
                            <w:rPr>
                              <w:rStyle w:val="VerbatimChar"/>
                            </w:rPr>
                            <w:t>db</w:t>
                          </w:r>
                          <w:r>
                            <w:rPr>
                              <w:rStyle w:val="VerbatimChar"/>
                            </w:rPr>
                            <w:t>为连接的数据库名称</w:t>
                          </w:r>
                          <w:r>
                            <w:rPr>
                              <w:rStyle w:val="VerbatimChar"/>
                            </w:rPr>
                            <w:t>-</w:t>
                          </w:r>
                          <w:r>
                            <w:rPr>
                              <w:rStyle w:val="VerbatimChar"/>
                            </w:rPr>
                            <w:t>默认名称为</w:t>
                          </w:r>
                          <w:r>
                            <w:rPr>
                              <w:rStyle w:val="VerbatimChar"/>
                            </w:rPr>
                            <w:t>0</w:t>
                          </w:r>
                          <w:r>
                            <w:br/>
                          </w:r>
                          <w:r>
                            <w:rPr>
                              <w:rStyle w:val="VerbatimChar"/>
                            </w:rPr>
                            <w:t xml:space="preserve">conn = </w:t>
                          </w:r>
                          <w:proofErr w:type="spellStart"/>
                          <w:r>
                            <w:rPr>
                              <w:rStyle w:val="VerbatimChar"/>
                            </w:rPr>
                            <w:t>redis.Redis</w:t>
                          </w:r>
                          <w:proofErr w:type="spellEnd"/>
                          <w:r>
                            <w:rPr>
                              <w:rStyle w:val="VerbatimChar"/>
                            </w:rPr>
                            <w:t xml:space="preserve">(host='localhost', port='6379', encoding='utf-8', </w:t>
                          </w:r>
                          <w:proofErr w:type="spellStart"/>
                          <w:r>
                            <w:rPr>
                              <w:rStyle w:val="VerbatimChar"/>
                            </w:rPr>
                            <w:t>db</w:t>
                          </w:r>
                          <w:proofErr w:type="spellEnd"/>
                          <w:r>
                            <w:rPr>
                              <w:rStyle w:val="VerbatimChar"/>
                            </w:rPr>
                            <w:t>=0)</w:t>
                          </w:r>
                          <w:r>
                            <w:br/>
                          </w:r>
                          <w:r>
                            <w:rPr>
                              <w:rStyle w:val="VerbatimChar"/>
                            </w:rPr>
                            <w:t xml:space="preserve"># </w:t>
                          </w:r>
                          <w:proofErr w:type="spellStart"/>
                          <w:r>
                            <w:rPr>
                              <w:rStyle w:val="VerbatimChar"/>
                            </w:rPr>
                            <w:t>写入值</w:t>
                          </w:r>
                          <w:proofErr w:type="spellEnd"/>
                          <w:r>
                            <w:br/>
                          </w:r>
                          <w:r>
                            <w:rPr>
                              <w:rStyle w:val="VerbatimChar"/>
                            </w:rPr>
                            <w:t xml:space="preserve"># </w:t>
                          </w:r>
                          <w:proofErr w:type="spellStart"/>
                          <w:r>
                            <w:rPr>
                              <w:rStyle w:val="VerbatimChar"/>
                            </w:rPr>
                            <w:t>其他参数说明</w:t>
                          </w:r>
                          <w:proofErr w:type="spellEnd"/>
                          <w:r>
                            <w:br/>
                          </w:r>
                          <w:r>
                            <w:rPr>
                              <w:rStyle w:val="VerbatimChar"/>
                            </w:rPr>
                            <w:t xml:space="preserve"># </w:t>
                          </w:r>
                          <w:proofErr w:type="spellStart"/>
                          <w:r>
                            <w:rPr>
                              <w:rStyle w:val="VerbatimChar"/>
                            </w:rPr>
                            <w:t>nx-</w:t>
                          </w:r>
                          <w:r>
                            <w:rPr>
                              <w:rStyle w:val="VerbatimChar"/>
                            </w:rPr>
                            <w:t>如果设置为</w:t>
                          </w:r>
                          <w:r>
                            <w:rPr>
                              <w:rStyle w:val="VerbatimChar"/>
                            </w:rPr>
                            <w:t>True</w:t>
                          </w:r>
                          <w:r>
                            <w:rPr>
                              <w:rStyle w:val="VerbatimChar"/>
                            </w:rPr>
                            <w:t>，则只有</w:t>
                          </w:r>
                          <w:r>
                            <w:rPr>
                              <w:rStyle w:val="VerbatimChar"/>
                            </w:rPr>
                            <w:t>key</w:t>
                          </w:r>
                          <w:r>
                            <w:rPr>
                              <w:rStyle w:val="VerbatimChar"/>
                            </w:rPr>
                            <w:t>不存在时，当前</w:t>
                          </w:r>
                          <w:r>
                            <w:rPr>
                              <w:rStyle w:val="VerbatimChar"/>
                            </w:rPr>
                            <w:t>set</w:t>
                          </w:r>
                          <w:r>
                            <w:rPr>
                              <w:rStyle w:val="VerbatimChar"/>
                            </w:rPr>
                            <w:t>操作才执行</w:t>
                          </w:r>
                          <w:r>
                            <w:rPr>
                              <w:rStyle w:val="VerbatimChar"/>
                            </w:rPr>
                            <w:t>,</w:t>
                          </w:r>
                          <w:r>
                            <w:rPr>
                              <w:rStyle w:val="VerbatimChar"/>
                            </w:rPr>
                            <w:t>同</w:t>
                          </w:r>
                          <w:r>
                            <w:rPr>
                              <w:rStyle w:val="VerbatimChar"/>
                            </w:rPr>
                            <w:t>#setnx</w:t>
                          </w:r>
                          <w:proofErr w:type="spellEnd"/>
                          <w:r>
                            <w:rPr>
                              <w:rStyle w:val="VerbatimChar"/>
                            </w:rPr>
                            <w:t>(key, value)</w:t>
                          </w:r>
                          <w:r>
                            <w:br/>
                          </w:r>
                          <w:r>
                            <w:rPr>
                              <w:rStyle w:val="VerbatimChar"/>
                            </w:rPr>
                            <w:t xml:space="preserve"># </w:t>
                          </w:r>
                          <w:proofErr w:type="spellStart"/>
                          <w:r>
                            <w:rPr>
                              <w:rStyle w:val="VerbatimChar"/>
                            </w:rPr>
                            <w:t>xx-</w:t>
                          </w:r>
                          <w:r>
                            <w:rPr>
                              <w:rStyle w:val="VerbatimChar"/>
                            </w:rPr>
                            <w:t>如果设置为</w:t>
                          </w:r>
                          <w:r>
                            <w:rPr>
                              <w:rStyle w:val="VerbatimChar"/>
                            </w:rPr>
                            <w:t>True</w:t>
                          </w:r>
                          <w:r>
                            <w:rPr>
                              <w:rStyle w:val="VerbatimChar"/>
                            </w:rPr>
                            <w:t>，则只有</w:t>
                          </w:r>
                          <w:r>
                            <w:rPr>
                              <w:rStyle w:val="VerbatimChar"/>
                            </w:rPr>
                            <w:t>key</w:t>
                          </w:r>
                          <w:r>
                            <w:rPr>
                              <w:rStyle w:val="VerbatimChar"/>
                            </w:rPr>
                            <w:t>存在时，当前</w:t>
                          </w:r>
                          <w:r>
                            <w:rPr>
                              <w:rStyle w:val="VerbatimChar"/>
                            </w:rPr>
                            <w:t>set</w:t>
                          </w:r>
                          <w:r>
                            <w:rPr>
                              <w:rStyle w:val="VerbatimChar"/>
                            </w:rPr>
                            <w:t>操作才执行</w:t>
                          </w:r>
                          <w:r>
                            <w:rPr>
                              <w:rStyle w:val="VerbatimChar"/>
                            </w:rPr>
                            <w:t>,</w:t>
                          </w:r>
                          <w:r>
                            <w:rPr>
                              <w:rStyle w:val="VerbatimChar"/>
                            </w:rPr>
                            <w:t>同</w:t>
                          </w:r>
                          <w:r>
                            <w:rPr>
                              <w:rStyle w:val="VerbatimChar"/>
                            </w:rPr>
                            <w:t>setxx</w:t>
                          </w:r>
                          <w:proofErr w:type="spellEnd"/>
                          <w:r>
                            <w:rPr>
                              <w:rStyle w:val="VerbatimChar"/>
                            </w:rPr>
                            <w:t>(key, value)</w:t>
                          </w:r>
                          <w:r>
                            <w:br/>
                          </w:r>
                          <w:r>
                            <w:rPr>
                              <w:rStyle w:val="VerbatimChar"/>
                            </w:rPr>
                            <w:t xml:space="preserve"># </w:t>
                          </w:r>
                          <w:proofErr w:type="spellStart"/>
                          <w:r>
                            <w:rPr>
                              <w:rStyle w:val="VerbatimChar"/>
                            </w:rPr>
                            <w:t>ex-</w:t>
                          </w:r>
                          <w:r>
                            <w:rPr>
                              <w:rStyle w:val="VerbatimChar"/>
                            </w:rPr>
                            <w:t>过期时间（秒</w:t>
                          </w:r>
                          <w:proofErr w:type="spellEnd"/>
                          <w:r>
                            <w:rPr>
                              <w:rStyle w:val="VerbatimChar"/>
                            </w:rPr>
                            <w:t>）</w:t>
                          </w:r>
                          <w:r>
                            <w:br/>
                          </w:r>
                          <w:r>
                            <w:rPr>
                              <w:rStyle w:val="VerbatimChar"/>
                            </w:rPr>
                            <w:t xml:space="preserve"># </w:t>
                          </w:r>
                          <w:proofErr w:type="spellStart"/>
                          <w:r>
                            <w:rPr>
                              <w:rStyle w:val="VerbatimChar"/>
                            </w:rPr>
                            <w:t>px-</w:t>
                          </w:r>
                          <w:r>
                            <w:rPr>
                              <w:rStyle w:val="VerbatimChar"/>
                            </w:rPr>
                            <w:t>过期时间（毫秒</w:t>
                          </w:r>
                          <w:proofErr w:type="spellEnd"/>
                          <w:r>
                            <w:rPr>
                              <w:rStyle w:val="VerbatimChar"/>
                            </w:rPr>
                            <w:t>）</w:t>
                          </w:r>
                          <w:r>
                            <w:br/>
                          </w:r>
                          <w:proofErr w:type="spellStart"/>
                          <w:r>
                            <w:rPr>
                              <w:rStyle w:val="VerbatimChar"/>
                            </w:rPr>
                            <w:t>conn.set</w:t>
                          </w:r>
                          <w:proofErr w:type="spellEnd"/>
                          <w:r>
                            <w:rPr>
                              <w:rStyle w:val="VerbatimChar"/>
                            </w:rPr>
                            <w:t>("</w:t>
                          </w:r>
                          <w:proofErr w:type="spellStart"/>
                          <w:r>
                            <w:rPr>
                              <w:rStyle w:val="VerbatimChar"/>
                            </w:rPr>
                            <w:t>blockChain</w:t>
                          </w:r>
                          <w:proofErr w:type="spellEnd"/>
                          <w:r>
                            <w:rPr>
                              <w:rStyle w:val="VerbatimChar"/>
                            </w:rPr>
                            <w:t>", "good")</w:t>
                          </w:r>
                          <w:r>
                            <w:br/>
                          </w:r>
                          <w:r>
                            <w:rPr>
                              <w:rStyle w:val="VerbatimChar"/>
                            </w:rPr>
                            <w:t xml:space="preserve"># </w:t>
                          </w:r>
                          <w:proofErr w:type="spellStart"/>
                          <w:r>
                            <w:rPr>
                              <w:rStyle w:val="VerbatimChar"/>
                            </w:rPr>
                            <w:t>写入值，当</w:t>
                          </w:r>
                          <w:r>
                            <w:rPr>
                              <w:rStyle w:val="VerbatimChar"/>
                            </w:rPr>
                            <w:t>key</w:t>
                          </w:r>
                          <w:r>
                            <w:rPr>
                              <w:rStyle w:val="VerbatimChar"/>
                            </w:rPr>
                            <w:t>不存在时才执行</w:t>
                          </w:r>
                          <w:proofErr w:type="spellEnd"/>
                          <w:r>
                            <w:br/>
                          </w:r>
                          <w:proofErr w:type="spellStart"/>
                          <w:r>
                            <w:rPr>
                              <w:rStyle w:val="VerbatimChar"/>
                            </w:rPr>
                            <w:t>conn.set</w:t>
                          </w:r>
                          <w:proofErr w:type="spellEnd"/>
                          <w:r>
                            <w:rPr>
                              <w:rStyle w:val="VerbatimChar"/>
                            </w:rPr>
                            <w:t>("</w:t>
                          </w:r>
                          <w:proofErr w:type="spellStart"/>
                          <w:r>
                            <w:rPr>
                              <w:rStyle w:val="VerbatimChar"/>
                            </w:rPr>
                            <w:t>blockChain</w:t>
                          </w:r>
                          <w:proofErr w:type="spellEnd"/>
                          <w:r>
                            <w:rPr>
                              <w:rStyle w:val="VerbatimChar"/>
                            </w:rPr>
                            <w:t xml:space="preserve">", "very good", </w:t>
                          </w:r>
                          <w:proofErr w:type="spellStart"/>
                          <w:r>
                            <w:rPr>
                              <w:rStyle w:val="VerbatimChar"/>
                            </w:rPr>
                            <w:t>nx</w:t>
                          </w:r>
                          <w:proofErr w:type="spellEnd"/>
                          <w:r>
                            <w:rPr>
                              <w:rStyle w:val="VerbatimChar"/>
                            </w:rPr>
                            <w:t>=True)</w:t>
                          </w:r>
                          <w:r>
                            <w:br/>
                          </w:r>
                          <w:r>
                            <w:rPr>
                              <w:rStyle w:val="VerbatimChar"/>
                            </w:rPr>
                            <w:t xml:space="preserve"># </w:t>
                          </w:r>
                          <w:proofErr w:type="spellStart"/>
                          <w:r>
                            <w:rPr>
                              <w:rStyle w:val="VerbatimChar"/>
                            </w:rPr>
                            <w:t>批量设置值</w:t>
                          </w:r>
                          <w:proofErr w:type="spellEnd"/>
                          <w:r>
                            <w:br/>
                          </w:r>
                          <w:proofErr w:type="spellStart"/>
                          <w:r>
                            <w:rPr>
                              <w:rStyle w:val="VerbatimChar"/>
                            </w:rPr>
                            <w:t>conn.mset</w:t>
                          </w:r>
                          <w:proofErr w:type="spellEnd"/>
                          <w:r>
                            <w:rPr>
                              <w:rStyle w:val="VerbatimChar"/>
                            </w:rPr>
                            <w:t>({"mkey1":'mvalue1', "mkey2":'mvalue2'})</w:t>
                          </w:r>
                        </w:moveTo>
                        <w:moveToRangeEnd w:id="191"/>
                      </w:p>
                    </w:txbxContent>
                  </v:textbox>
                  <w10:anchorlock/>
                </v:shape>
              </w:pict>
            </mc:Fallback>
          </mc:AlternateContent>
        </w:r>
      </w:ins>
      <w:moveFromRangeStart w:id="193" w:author="Microsoft Office User" w:date="2021-12-18T19:17:00Z" w:name="move90747481"/>
      <w:moveFrom w:id="194" w:author="Microsoft Office User" w:date="2021-12-18T19:17:00Z">
        <w:r w:rsidR="00472A7C" w:rsidDel="006051DB">
          <w:rPr>
            <w:rStyle w:val="VerbatimChar"/>
          </w:rPr>
          <w:t>import redis</w:t>
        </w:r>
        <w:r w:rsidR="00472A7C" w:rsidDel="006051DB">
          <w:br/>
        </w:r>
        <w:r w:rsidR="00472A7C" w:rsidDel="006051DB">
          <w:rPr>
            <w:rStyle w:val="VerbatimChar"/>
          </w:rPr>
          <w:t xml:space="preserve"># </w:t>
        </w:r>
        <w:r w:rsidR="00472A7C" w:rsidDel="006051DB">
          <w:rPr>
            <w:rStyle w:val="VerbatimChar"/>
          </w:rPr>
          <w:t>连接</w:t>
        </w:r>
        <w:r w:rsidR="00472A7C" w:rsidDel="006051DB">
          <w:rPr>
            <w:rStyle w:val="VerbatimChar"/>
          </w:rPr>
          <w:t>Redis</w:t>
        </w:r>
        <w:r w:rsidR="00472A7C" w:rsidDel="006051DB">
          <w:rPr>
            <w:rStyle w:val="VerbatimChar"/>
          </w:rPr>
          <w:t>数据库</w:t>
        </w:r>
        <w:r w:rsidR="00472A7C" w:rsidDel="006051DB">
          <w:rPr>
            <w:rStyle w:val="VerbatimChar"/>
          </w:rPr>
          <w:t>,host</w:t>
        </w:r>
        <w:r w:rsidR="00472A7C" w:rsidDel="006051DB">
          <w:rPr>
            <w:rStyle w:val="VerbatimChar"/>
          </w:rPr>
          <w:t>为</w:t>
        </w:r>
        <w:r w:rsidR="00472A7C" w:rsidDel="006051DB">
          <w:rPr>
            <w:rStyle w:val="VerbatimChar"/>
          </w:rPr>
          <w:t>Redis</w:t>
        </w:r>
        <w:r w:rsidR="00472A7C" w:rsidDel="006051DB">
          <w:rPr>
            <w:rStyle w:val="VerbatimChar"/>
          </w:rPr>
          <w:t>服务地址，</w:t>
        </w:r>
        <w:r w:rsidR="00472A7C" w:rsidDel="006051DB">
          <w:rPr>
            <w:rStyle w:val="VerbatimChar"/>
          </w:rPr>
          <w:t>port</w:t>
        </w:r>
        <w:r w:rsidR="00472A7C" w:rsidDel="006051DB">
          <w:rPr>
            <w:rStyle w:val="VerbatimChar"/>
          </w:rPr>
          <w:t>为</w:t>
        </w:r>
        <w:r w:rsidR="00472A7C" w:rsidDel="006051DB">
          <w:rPr>
            <w:rStyle w:val="VerbatimChar"/>
          </w:rPr>
          <w:t>Redis</w:t>
        </w:r>
        <w:r w:rsidR="00472A7C" w:rsidDel="006051DB">
          <w:rPr>
            <w:rStyle w:val="VerbatimChar"/>
          </w:rPr>
          <w:t>服务端口，</w:t>
        </w:r>
        <w:r w:rsidR="00472A7C" w:rsidDel="006051DB">
          <w:rPr>
            <w:rStyle w:val="VerbatimChar"/>
          </w:rPr>
          <w:t>encoding</w:t>
        </w:r>
        <w:r w:rsidR="00472A7C" w:rsidDel="006051DB">
          <w:rPr>
            <w:rStyle w:val="VerbatimChar"/>
          </w:rPr>
          <w:t>为编码格式，</w:t>
        </w:r>
        <w:r w:rsidR="00472A7C" w:rsidDel="006051DB">
          <w:rPr>
            <w:rStyle w:val="VerbatimChar"/>
          </w:rPr>
          <w:t>db</w:t>
        </w:r>
        <w:r w:rsidR="00472A7C" w:rsidDel="006051DB">
          <w:rPr>
            <w:rStyle w:val="VerbatimChar"/>
          </w:rPr>
          <w:t>为连接的数据库名称</w:t>
        </w:r>
        <w:r w:rsidR="00472A7C" w:rsidDel="006051DB">
          <w:rPr>
            <w:rStyle w:val="VerbatimChar"/>
          </w:rPr>
          <w:t>-</w:t>
        </w:r>
        <w:r w:rsidR="00472A7C" w:rsidDel="006051DB">
          <w:rPr>
            <w:rStyle w:val="VerbatimChar"/>
          </w:rPr>
          <w:t>默认名称为</w:t>
        </w:r>
        <w:r w:rsidR="00472A7C" w:rsidDel="006051DB">
          <w:rPr>
            <w:rStyle w:val="VerbatimChar"/>
          </w:rPr>
          <w:t>0</w:t>
        </w:r>
        <w:r w:rsidR="00472A7C" w:rsidDel="006051DB">
          <w:br/>
        </w:r>
        <w:r w:rsidR="00472A7C" w:rsidDel="006051DB">
          <w:rPr>
            <w:rStyle w:val="VerbatimChar"/>
          </w:rPr>
          <w:t>conn = redis.Redis(host='localhost', port='6379', encoding='utf-8', db=0)</w:t>
        </w:r>
        <w:r w:rsidR="00472A7C" w:rsidDel="006051DB">
          <w:br/>
        </w:r>
        <w:r w:rsidR="00472A7C" w:rsidDel="006051DB">
          <w:rPr>
            <w:rStyle w:val="VerbatimChar"/>
          </w:rPr>
          <w:t xml:space="preserve"># </w:t>
        </w:r>
        <w:r w:rsidR="00472A7C" w:rsidDel="006051DB">
          <w:rPr>
            <w:rStyle w:val="VerbatimChar"/>
          </w:rPr>
          <w:t>写入值</w:t>
        </w:r>
        <w:r w:rsidR="00472A7C" w:rsidDel="006051DB">
          <w:br/>
        </w:r>
        <w:r w:rsidR="00472A7C" w:rsidDel="006051DB">
          <w:rPr>
            <w:rStyle w:val="VerbatimChar"/>
          </w:rPr>
          <w:t xml:space="preserve"># </w:t>
        </w:r>
        <w:r w:rsidR="00472A7C" w:rsidDel="006051DB">
          <w:rPr>
            <w:rStyle w:val="VerbatimChar"/>
          </w:rPr>
          <w:t>其他参数说明</w:t>
        </w:r>
        <w:r w:rsidR="00472A7C" w:rsidDel="006051DB">
          <w:br/>
        </w:r>
        <w:r w:rsidR="00472A7C" w:rsidDel="006051DB">
          <w:rPr>
            <w:rStyle w:val="VerbatimChar"/>
          </w:rPr>
          <w:t># nx-</w:t>
        </w:r>
        <w:r w:rsidR="00472A7C" w:rsidDel="006051DB">
          <w:rPr>
            <w:rStyle w:val="VerbatimChar"/>
          </w:rPr>
          <w:t>如果设置为</w:t>
        </w:r>
        <w:r w:rsidR="00472A7C" w:rsidDel="006051DB">
          <w:rPr>
            <w:rStyle w:val="VerbatimChar"/>
          </w:rPr>
          <w:t>True</w:t>
        </w:r>
        <w:r w:rsidR="00472A7C" w:rsidDel="006051DB">
          <w:rPr>
            <w:rStyle w:val="VerbatimChar"/>
          </w:rPr>
          <w:t>，则只有</w:t>
        </w:r>
        <w:r w:rsidR="00472A7C" w:rsidDel="006051DB">
          <w:rPr>
            <w:rStyle w:val="VerbatimChar"/>
          </w:rPr>
          <w:t>key</w:t>
        </w:r>
        <w:r w:rsidR="00472A7C" w:rsidDel="006051DB">
          <w:rPr>
            <w:rStyle w:val="VerbatimChar"/>
          </w:rPr>
          <w:t>不存在时，当前</w:t>
        </w:r>
        <w:r w:rsidR="00472A7C" w:rsidDel="006051DB">
          <w:rPr>
            <w:rStyle w:val="VerbatimChar"/>
          </w:rPr>
          <w:t>set</w:t>
        </w:r>
        <w:r w:rsidR="00472A7C" w:rsidDel="006051DB">
          <w:rPr>
            <w:rStyle w:val="VerbatimChar"/>
          </w:rPr>
          <w:t>操作才执行</w:t>
        </w:r>
        <w:r w:rsidR="00472A7C" w:rsidDel="006051DB">
          <w:rPr>
            <w:rStyle w:val="VerbatimChar"/>
          </w:rPr>
          <w:t>,</w:t>
        </w:r>
        <w:r w:rsidR="00472A7C" w:rsidDel="006051DB">
          <w:rPr>
            <w:rStyle w:val="VerbatimChar"/>
          </w:rPr>
          <w:t>同</w:t>
        </w:r>
        <w:r w:rsidR="00472A7C" w:rsidDel="006051DB">
          <w:rPr>
            <w:rStyle w:val="VerbatimChar"/>
          </w:rPr>
          <w:t>#setnx(key, value)</w:t>
        </w:r>
        <w:r w:rsidR="00472A7C" w:rsidDel="006051DB">
          <w:br/>
        </w:r>
        <w:r w:rsidR="00472A7C" w:rsidDel="006051DB">
          <w:rPr>
            <w:rStyle w:val="VerbatimChar"/>
          </w:rPr>
          <w:t># xx-</w:t>
        </w:r>
        <w:r w:rsidR="00472A7C" w:rsidDel="006051DB">
          <w:rPr>
            <w:rStyle w:val="VerbatimChar"/>
          </w:rPr>
          <w:t>如果设置为</w:t>
        </w:r>
        <w:r w:rsidR="00472A7C" w:rsidDel="006051DB">
          <w:rPr>
            <w:rStyle w:val="VerbatimChar"/>
          </w:rPr>
          <w:t>True</w:t>
        </w:r>
        <w:r w:rsidR="00472A7C" w:rsidDel="006051DB">
          <w:rPr>
            <w:rStyle w:val="VerbatimChar"/>
          </w:rPr>
          <w:t>，则只有</w:t>
        </w:r>
        <w:r w:rsidR="00472A7C" w:rsidDel="006051DB">
          <w:rPr>
            <w:rStyle w:val="VerbatimChar"/>
          </w:rPr>
          <w:t>key</w:t>
        </w:r>
        <w:r w:rsidR="00472A7C" w:rsidDel="006051DB">
          <w:rPr>
            <w:rStyle w:val="VerbatimChar"/>
          </w:rPr>
          <w:t>存在时，当前</w:t>
        </w:r>
        <w:r w:rsidR="00472A7C" w:rsidDel="006051DB">
          <w:rPr>
            <w:rStyle w:val="VerbatimChar"/>
          </w:rPr>
          <w:t>set</w:t>
        </w:r>
        <w:r w:rsidR="00472A7C" w:rsidDel="006051DB">
          <w:rPr>
            <w:rStyle w:val="VerbatimChar"/>
          </w:rPr>
          <w:t>操作才执行</w:t>
        </w:r>
        <w:r w:rsidR="00472A7C" w:rsidDel="006051DB">
          <w:rPr>
            <w:rStyle w:val="VerbatimChar"/>
          </w:rPr>
          <w:t>,</w:t>
        </w:r>
        <w:r w:rsidR="00472A7C" w:rsidDel="006051DB">
          <w:rPr>
            <w:rStyle w:val="VerbatimChar"/>
          </w:rPr>
          <w:t>同</w:t>
        </w:r>
        <w:r w:rsidR="00472A7C" w:rsidDel="006051DB">
          <w:rPr>
            <w:rStyle w:val="VerbatimChar"/>
          </w:rPr>
          <w:t>setxx(key, value)</w:t>
        </w:r>
        <w:r w:rsidR="00472A7C" w:rsidDel="006051DB">
          <w:br/>
        </w:r>
        <w:r w:rsidR="00472A7C" w:rsidDel="006051DB">
          <w:rPr>
            <w:rStyle w:val="VerbatimChar"/>
          </w:rPr>
          <w:t># ex-</w:t>
        </w:r>
        <w:r w:rsidR="00472A7C" w:rsidDel="006051DB">
          <w:rPr>
            <w:rStyle w:val="VerbatimChar"/>
          </w:rPr>
          <w:t>过期时间（秒）</w:t>
        </w:r>
        <w:r w:rsidR="00472A7C" w:rsidDel="006051DB">
          <w:br/>
        </w:r>
        <w:r w:rsidR="00472A7C" w:rsidDel="006051DB">
          <w:rPr>
            <w:rStyle w:val="VerbatimChar"/>
          </w:rPr>
          <w:t># px-</w:t>
        </w:r>
        <w:r w:rsidR="00472A7C" w:rsidDel="006051DB">
          <w:rPr>
            <w:rStyle w:val="VerbatimChar"/>
          </w:rPr>
          <w:t>过期时间（毫秒）</w:t>
        </w:r>
        <w:r w:rsidR="00472A7C" w:rsidDel="006051DB">
          <w:br/>
        </w:r>
        <w:r w:rsidR="00472A7C" w:rsidDel="006051DB">
          <w:rPr>
            <w:rStyle w:val="VerbatimChar"/>
          </w:rPr>
          <w:t>conn.set("blockChain", "good")</w:t>
        </w:r>
        <w:r w:rsidR="00472A7C" w:rsidDel="006051DB">
          <w:br/>
        </w:r>
        <w:r w:rsidR="00472A7C" w:rsidDel="006051DB">
          <w:rPr>
            <w:rStyle w:val="VerbatimChar"/>
          </w:rPr>
          <w:t xml:space="preserve"># </w:t>
        </w:r>
        <w:r w:rsidR="00472A7C" w:rsidDel="006051DB">
          <w:rPr>
            <w:rStyle w:val="VerbatimChar"/>
          </w:rPr>
          <w:t>写入值，当</w:t>
        </w:r>
        <w:r w:rsidR="00472A7C" w:rsidDel="006051DB">
          <w:rPr>
            <w:rStyle w:val="VerbatimChar"/>
          </w:rPr>
          <w:t>key</w:t>
        </w:r>
        <w:r w:rsidR="00472A7C" w:rsidDel="006051DB">
          <w:rPr>
            <w:rStyle w:val="VerbatimChar"/>
          </w:rPr>
          <w:t>不存在时才执行</w:t>
        </w:r>
        <w:r w:rsidR="00472A7C" w:rsidDel="006051DB">
          <w:br/>
        </w:r>
        <w:r w:rsidR="00472A7C" w:rsidDel="006051DB">
          <w:rPr>
            <w:rStyle w:val="VerbatimChar"/>
          </w:rPr>
          <w:t>conn.set("blockChain", "very good", nx=True)</w:t>
        </w:r>
        <w:r w:rsidR="00472A7C" w:rsidDel="006051DB">
          <w:br/>
        </w:r>
        <w:r w:rsidR="00472A7C" w:rsidDel="006051DB">
          <w:rPr>
            <w:rStyle w:val="VerbatimChar"/>
          </w:rPr>
          <w:t xml:space="preserve"># </w:t>
        </w:r>
        <w:r w:rsidR="00472A7C" w:rsidDel="006051DB">
          <w:rPr>
            <w:rStyle w:val="VerbatimChar"/>
          </w:rPr>
          <w:t>批量设置值</w:t>
        </w:r>
        <w:r w:rsidR="00472A7C" w:rsidDel="006051DB">
          <w:br/>
        </w:r>
        <w:r w:rsidR="00472A7C" w:rsidDel="006051DB">
          <w:rPr>
            <w:rStyle w:val="VerbatimChar"/>
          </w:rPr>
          <w:t>conn.mset({"mkey1":'mvalue1', "mkey2":'mvalue2'})</w:t>
        </w:r>
      </w:moveFrom>
      <w:moveFromRangeEnd w:id="193"/>
    </w:p>
    <w:p w14:paraId="45944D15" w14:textId="77777777" w:rsidR="000F3E37" w:rsidRDefault="00472A7C">
      <w:pPr>
        <w:numPr>
          <w:ilvl w:val="0"/>
          <w:numId w:val="1"/>
        </w:numPr>
        <w:rPr>
          <w:rFonts w:hint="eastAsia"/>
        </w:rPr>
      </w:pPr>
      <w:proofErr w:type="spellStart"/>
      <w:r>
        <w:t>上面的例子中，我们在连接</w:t>
      </w:r>
      <w:r>
        <w:t>redis</w:t>
      </w:r>
      <w:r>
        <w:t>数据库后，通过</w:t>
      </w:r>
      <w:r>
        <w:t>set</w:t>
      </w:r>
      <w:proofErr w:type="spellEnd"/>
      <w:r>
        <w:t>(key, value)</w:t>
      </w:r>
      <w:r>
        <w:t>方法向</w:t>
      </w:r>
      <w:r>
        <w:t>redis</w:t>
      </w:r>
      <w:r>
        <w:t>中写入数据。程序也支持批量写入数据，可以很方便地将</w:t>
      </w:r>
      <w:r>
        <w:t>Python</w:t>
      </w:r>
      <w:r>
        <w:t>的</w:t>
      </w:r>
      <w:r>
        <w:t>Dict</w:t>
      </w:r>
      <w:r>
        <w:t>数据按照</w:t>
      </w:r>
      <w:r>
        <w:t>k-v</w:t>
      </w:r>
      <w:r>
        <w:t>的格式存储到</w:t>
      </w:r>
      <w:r>
        <w:t>Redis</w:t>
      </w:r>
      <w:r>
        <w:t>数据库中。</w:t>
      </w:r>
      <w:r>
        <w:t xml:space="preserve"> </w:t>
      </w:r>
    </w:p>
    <w:p w14:paraId="655DE715" w14:textId="77777777" w:rsidR="000F3E37" w:rsidRDefault="00472A7C">
      <w:pPr>
        <w:pStyle w:val="FirstParagraph"/>
        <w:rPr>
          <w:rFonts w:hint="eastAsia"/>
          <w:lang w:eastAsia="zh-CN"/>
        </w:rPr>
      </w:pPr>
      <w:r>
        <w:rPr>
          <w:lang w:eastAsia="zh-CN"/>
        </w:rPr>
        <w:t>由于</w:t>
      </w:r>
      <w:r>
        <w:rPr>
          <w:lang w:eastAsia="zh-CN"/>
        </w:rPr>
        <w:t>Redis</w:t>
      </w:r>
      <w:r>
        <w:rPr>
          <w:lang w:eastAsia="zh-CN"/>
        </w:rPr>
        <w:t>是</w:t>
      </w:r>
      <w:r>
        <w:rPr>
          <w:lang w:eastAsia="zh-CN"/>
        </w:rPr>
        <w:t>k-v</w:t>
      </w:r>
      <w:r>
        <w:rPr>
          <w:lang w:eastAsia="zh-CN"/>
        </w:rPr>
        <w:t>数据库，对数据库的更新与插入，操作流程几乎相同，根据指定的</w:t>
      </w:r>
      <w:r>
        <w:rPr>
          <w:lang w:eastAsia="zh-CN"/>
        </w:rPr>
        <w:t>key</w:t>
      </w:r>
      <w:r>
        <w:rPr>
          <w:lang w:eastAsia="zh-CN"/>
        </w:rPr>
        <w:t>是否存在而是否执行写入操作，就可以控制数据库的更新与插入是否执行。</w:t>
      </w:r>
      <w:r>
        <w:rPr>
          <w:lang w:eastAsia="zh-CN"/>
        </w:rPr>
        <w:t xml:space="preserve"> </w:t>
      </w:r>
    </w:p>
    <w:p w14:paraId="5E770345" w14:textId="77777777" w:rsidR="000F3E37" w:rsidRDefault="00472A7C">
      <w:pPr>
        <w:pStyle w:val="a0"/>
        <w:rPr>
          <w:rFonts w:hint="eastAsia"/>
          <w:lang w:eastAsia="zh-CN"/>
        </w:rPr>
      </w:pPr>
      <w:r>
        <w:rPr>
          <w:lang w:eastAsia="zh-CN"/>
        </w:rPr>
        <w:t>上面的例子</w:t>
      </w:r>
      <w:r w:rsidR="00904284">
        <w:rPr>
          <w:rFonts w:hint="eastAsia"/>
          <w:lang w:eastAsia="zh-CN"/>
        </w:rPr>
        <w:t>3</w:t>
      </w:r>
      <w:r w:rsidR="00904284">
        <w:rPr>
          <w:lang w:eastAsia="zh-CN"/>
        </w:rPr>
        <w:t>-2</w:t>
      </w:r>
      <w:r w:rsidR="002B4CA0">
        <w:rPr>
          <w:lang w:eastAsia="zh-CN"/>
        </w:rPr>
        <w:t>9</w:t>
      </w:r>
      <w:r>
        <w:rPr>
          <w:lang w:eastAsia="zh-CN"/>
        </w:rPr>
        <w:t>中，我们对</w:t>
      </w:r>
      <w:proofErr w:type="spellStart"/>
      <w:r>
        <w:rPr>
          <w:lang w:eastAsia="zh-CN"/>
        </w:rPr>
        <w:t>blockChain</w:t>
      </w:r>
      <w:proofErr w:type="spellEnd"/>
      <w:r>
        <w:rPr>
          <w:lang w:eastAsia="zh-CN"/>
        </w:rPr>
        <w:t>执行了两次写入操作，第二次增加了</w:t>
      </w:r>
      <w:proofErr w:type="spellStart"/>
      <w:r>
        <w:rPr>
          <w:lang w:eastAsia="zh-CN"/>
        </w:rPr>
        <w:t>nx</w:t>
      </w:r>
      <w:proofErr w:type="spellEnd"/>
      <w:r>
        <w:rPr>
          <w:lang w:eastAsia="zh-CN"/>
        </w:rPr>
        <w:t>=True</w:t>
      </w:r>
      <w:r>
        <w:rPr>
          <w:lang w:eastAsia="zh-CN"/>
        </w:rPr>
        <w:t>的参数，读者朋友可以测试一下，程序执行结束后，</w:t>
      </w:r>
      <w:proofErr w:type="spellStart"/>
      <w:r>
        <w:rPr>
          <w:lang w:eastAsia="zh-CN"/>
        </w:rPr>
        <w:t>blockChain</w:t>
      </w:r>
      <w:proofErr w:type="spellEnd"/>
      <w:r>
        <w:rPr>
          <w:lang w:eastAsia="zh-CN"/>
        </w:rPr>
        <w:t>对应的值是什么？</w:t>
      </w:r>
    </w:p>
    <w:p w14:paraId="16C54476" w14:textId="77777777" w:rsidR="000F3E37" w:rsidRDefault="00472A7C">
      <w:pPr>
        <w:numPr>
          <w:ilvl w:val="0"/>
          <w:numId w:val="16"/>
        </w:numPr>
        <w:rPr>
          <w:rFonts w:hint="eastAsia"/>
          <w:lang w:eastAsia="zh-CN"/>
        </w:rPr>
      </w:pPr>
      <w:r>
        <w:rPr>
          <w:lang w:eastAsia="zh-CN"/>
        </w:rPr>
        <w:t>使用</w:t>
      </w:r>
      <w:r w:rsidR="002B4CA0">
        <w:rPr>
          <w:rFonts w:hint="eastAsia"/>
          <w:lang w:eastAsia="zh-CN"/>
        </w:rPr>
        <w:t>Python</w:t>
      </w:r>
      <w:r w:rsidR="002B4CA0">
        <w:rPr>
          <w:rFonts w:hint="eastAsia"/>
          <w:lang w:eastAsia="zh-CN"/>
        </w:rPr>
        <w:t>查询</w:t>
      </w:r>
      <w:r>
        <w:rPr>
          <w:lang w:eastAsia="zh-CN"/>
        </w:rPr>
        <w:t>Redis</w:t>
      </w:r>
      <w:r w:rsidR="002B4CA0">
        <w:rPr>
          <w:rFonts w:hint="eastAsia"/>
          <w:lang w:eastAsia="zh-CN"/>
        </w:rPr>
        <w:t>中的</w:t>
      </w:r>
      <w:r>
        <w:rPr>
          <w:lang w:eastAsia="zh-CN"/>
        </w:rPr>
        <w:t>数据</w:t>
      </w:r>
    </w:p>
    <w:p w14:paraId="28E026E7" w14:textId="77777777" w:rsidR="00904284" w:rsidRPr="00904284" w:rsidRDefault="00904284" w:rsidP="00904284">
      <w:pPr>
        <w:pStyle w:val="SourceCode"/>
        <w:numPr>
          <w:ilvl w:val="0"/>
          <w:numId w:val="1"/>
        </w:numPr>
        <w:jc w:val="center"/>
        <w:rPr>
          <w:rStyle w:val="VerbatimChar"/>
          <w:rFonts w:asciiTheme="minorHAnsi" w:hAnsiTheme="minorHAnsi" w:hint="eastAsia"/>
          <w:sz w:val="24"/>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w:t>
      </w:r>
      <w:r w:rsidR="002B4CA0">
        <w:rPr>
          <w:rStyle w:val="VerbatimChar"/>
          <w:rFonts w:asciiTheme="minorHAnsi" w:hAnsiTheme="minorHAnsi"/>
          <w:sz w:val="24"/>
          <w:lang w:eastAsia="zh-CN"/>
        </w:rPr>
        <w:t xml:space="preserve">30 </w:t>
      </w:r>
      <w:r w:rsidR="002B4CA0">
        <w:rPr>
          <w:rFonts w:hint="eastAsia"/>
          <w:lang w:eastAsia="zh-CN"/>
        </w:rPr>
        <w:t>Python</w:t>
      </w:r>
      <w:r w:rsidR="002B4CA0">
        <w:rPr>
          <w:rFonts w:hint="eastAsia"/>
          <w:lang w:eastAsia="zh-CN"/>
        </w:rPr>
        <w:t>查询</w:t>
      </w:r>
      <w:r w:rsidR="002B4CA0">
        <w:rPr>
          <w:lang w:eastAsia="zh-CN"/>
        </w:rPr>
        <w:t>Redis</w:t>
      </w:r>
      <w:r w:rsidR="002B4CA0">
        <w:rPr>
          <w:rFonts w:hint="eastAsia"/>
          <w:lang w:eastAsia="zh-CN"/>
        </w:rPr>
        <w:t>中的</w:t>
      </w:r>
      <w:r w:rsidR="002B4CA0">
        <w:rPr>
          <w:lang w:eastAsia="zh-CN"/>
        </w:rPr>
        <w:t>数据</w:t>
      </w:r>
    </w:p>
    <w:p w14:paraId="3A41430F" w14:textId="25FA3B06" w:rsidR="000F3E37" w:rsidRDefault="006051DB">
      <w:pPr>
        <w:pStyle w:val="SourceCode"/>
        <w:numPr>
          <w:ilvl w:val="0"/>
          <w:numId w:val="1"/>
        </w:numPr>
        <w:rPr>
          <w:rFonts w:hint="eastAsia"/>
        </w:rPr>
      </w:pPr>
      <w:ins w:id="195" w:author="Microsoft Office User" w:date="2021-12-18T19:18:00Z">
        <w:r>
          <w:rPr>
            <w:noProof/>
          </w:rPr>
          <w:lastRenderedPageBreak/>
          <mc:AlternateContent>
            <mc:Choice Requires="wps">
              <w:drawing>
                <wp:inline distT="0" distB="0" distL="0" distR="0" wp14:anchorId="0BB72B6D" wp14:editId="63B39D1F">
                  <wp:extent cx="5493600" cy="2113200"/>
                  <wp:effectExtent l="0" t="0" r="19050" b="8890"/>
                  <wp:docPr id="32" name="文本框 32"/>
                  <wp:cNvGraphicFramePr/>
                  <a:graphic xmlns:a="http://schemas.openxmlformats.org/drawingml/2006/main">
                    <a:graphicData uri="http://schemas.microsoft.com/office/word/2010/wordprocessingShape">
                      <wps:wsp>
                        <wps:cNvSpPr txBox="1"/>
                        <wps:spPr>
                          <a:xfrm>
                            <a:off x="0" y="0"/>
                            <a:ext cx="5493600" cy="2113200"/>
                          </a:xfrm>
                          <a:prstGeom prst="rect">
                            <a:avLst/>
                          </a:prstGeom>
                          <a:noFill/>
                          <a:ln w="6350">
                            <a:solidFill>
                              <a:prstClr val="black"/>
                            </a:solidFill>
                          </a:ln>
                        </wps:spPr>
                        <wps:txbx>
                          <w:txbxContent>
                            <w:p w14:paraId="09D27862" w14:textId="77777777" w:rsidR="006051DB" w:rsidRPr="00C2105D" w:rsidRDefault="006051DB" w:rsidP="00C2105D">
                              <w:pPr>
                                <w:pStyle w:val="SourceCode"/>
                                <w:numPr>
                                  <w:ilvl w:val="0"/>
                                  <w:numId w:val="1"/>
                                </w:numPr>
                                <w:rPr>
                                  <w:rFonts w:ascii="Consolas" w:hAnsi="Consolas"/>
                                  <w:sz w:val="22"/>
                                </w:rPr>
                              </w:pPr>
                              <w:moveToRangeStart w:id="196" w:author="Microsoft Office User" w:date="2021-12-18T19:18:00Z" w:name="move90747500"/>
                              <w:moveTo w:id="197" w:author="Microsoft Office User" w:date="2021-12-18T19:18:00Z">
                                <w:r>
                                  <w:rPr>
                                    <w:rStyle w:val="VerbatimChar"/>
                                  </w:rPr>
                                  <w:t xml:space="preserve">import </w:t>
                                </w:r>
                                <w:proofErr w:type="spellStart"/>
                                <w:r>
                                  <w:rPr>
                                    <w:rStyle w:val="VerbatimChar"/>
                                  </w:rPr>
                                  <w:t>redis</w:t>
                                </w:r>
                                <w:proofErr w:type="spellEnd"/>
                                <w:r>
                                  <w:br/>
                                </w:r>
                                <w:r>
                                  <w:rPr>
                                    <w:rStyle w:val="VerbatimChar"/>
                                  </w:rPr>
                                  <w:t xml:space="preserve"># </w:t>
                                </w:r>
                                <w:r>
                                  <w:rPr>
                                    <w:rStyle w:val="VerbatimChar"/>
                                  </w:rPr>
                                  <w:t>连接</w:t>
                                </w:r>
                                <w:r>
                                  <w:rPr>
                                    <w:rStyle w:val="VerbatimChar"/>
                                  </w:rPr>
                                  <w:t>Redis</w:t>
                                </w:r>
                                <w:r>
                                  <w:rPr>
                                    <w:rStyle w:val="VerbatimChar"/>
                                  </w:rPr>
                                  <w:t>数据库</w:t>
                                </w:r>
                                <w:r>
                                  <w:rPr>
                                    <w:rStyle w:val="VerbatimChar"/>
                                  </w:rPr>
                                  <w:t>,host</w:t>
                                </w:r>
                                <w:r>
                                  <w:rPr>
                                    <w:rStyle w:val="VerbatimChar"/>
                                  </w:rPr>
                                  <w:t>为</w:t>
                                </w:r>
                                <w:r>
                                  <w:rPr>
                                    <w:rStyle w:val="VerbatimChar"/>
                                  </w:rPr>
                                  <w:t>Redis</w:t>
                                </w:r>
                                <w:r>
                                  <w:rPr>
                                    <w:rStyle w:val="VerbatimChar"/>
                                  </w:rPr>
                                  <w:t>服务地址，</w:t>
                                </w:r>
                                <w:r>
                                  <w:rPr>
                                    <w:rStyle w:val="VerbatimChar"/>
                                  </w:rPr>
                                  <w:t>port</w:t>
                                </w:r>
                                <w:r>
                                  <w:rPr>
                                    <w:rStyle w:val="VerbatimChar"/>
                                  </w:rPr>
                                  <w:t>为</w:t>
                                </w:r>
                                <w:r>
                                  <w:rPr>
                                    <w:rStyle w:val="VerbatimChar"/>
                                  </w:rPr>
                                  <w:t>Redis</w:t>
                                </w:r>
                                <w:r>
                                  <w:rPr>
                                    <w:rStyle w:val="VerbatimChar"/>
                                  </w:rPr>
                                  <w:t>服务端口，</w:t>
                                </w:r>
                                <w:r>
                                  <w:rPr>
                                    <w:rStyle w:val="VerbatimChar"/>
                                  </w:rPr>
                                  <w:t>encoding</w:t>
                                </w:r>
                                <w:r>
                                  <w:rPr>
                                    <w:rStyle w:val="VerbatimChar"/>
                                  </w:rPr>
                                  <w:t>为编码格式，</w:t>
                                </w:r>
                                <w:r>
                                  <w:rPr>
                                    <w:rStyle w:val="VerbatimChar"/>
                                  </w:rPr>
                                  <w:t>db</w:t>
                                </w:r>
                                <w:r>
                                  <w:rPr>
                                    <w:rStyle w:val="VerbatimChar"/>
                                  </w:rPr>
                                  <w:t>为连接的数据库名称</w:t>
                                </w:r>
                                <w:r>
                                  <w:rPr>
                                    <w:rStyle w:val="VerbatimChar"/>
                                  </w:rPr>
                                  <w:t>-</w:t>
                                </w:r>
                                <w:r>
                                  <w:rPr>
                                    <w:rStyle w:val="VerbatimChar"/>
                                  </w:rPr>
                                  <w:t>默认名称为</w:t>
                                </w:r>
                                <w:r>
                                  <w:rPr>
                                    <w:rStyle w:val="VerbatimChar"/>
                                  </w:rPr>
                                  <w:t>0</w:t>
                                </w:r>
                                <w:r>
                                  <w:br/>
                                </w:r>
                                <w:r>
                                  <w:rPr>
                                    <w:rStyle w:val="VerbatimChar"/>
                                  </w:rPr>
                                  <w:t xml:space="preserve">conn = </w:t>
                                </w:r>
                                <w:proofErr w:type="spellStart"/>
                                <w:r>
                                  <w:rPr>
                                    <w:rStyle w:val="VerbatimChar"/>
                                  </w:rPr>
                                  <w:t>redis.Redis</w:t>
                                </w:r>
                                <w:proofErr w:type="spellEnd"/>
                                <w:r>
                                  <w:rPr>
                                    <w:rStyle w:val="VerbatimChar"/>
                                  </w:rPr>
                                  <w:t xml:space="preserve">(host='localhost', port='6379', encoding='utf-8', </w:t>
                                </w:r>
                                <w:proofErr w:type="spellStart"/>
                                <w:r>
                                  <w:rPr>
                                    <w:rStyle w:val="VerbatimChar"/>
                                  </w:rPr>
                                  <w:t>db</w:t>
                                </w:r>
                                <w:proofErr w:type="spellEnd"/>
                                <w:r>
                                  <w:rPr>
                                    <w:rStyle w:val="VerbatimChar"/>
                                  </w:rPr>
                                  <w:t>=0)</w:t>
                                </w:r>
                                <w:r>
                                  <w:br/>
                                </w:r>
                                <w:r>
                                  <w:rPr>
                                    <w:rStyle w:val="VerbatimChar"/>
                                  </w:rPr>
                                  <w:t xml:space="preserve"># </w:t>
                                </w:r>
                                <w:proofErr w:type="spellStart"/>
                                <w:r>
                                  <w:rPr>
                                    <w:rStyle w:val="VerbatimChar"/>
                                  </w:rPr>
                                  <w:t>读取值</w:t>
                                </w:r>
                                <w:proofErr w:type="spellEnd"/>
                                <w:r>
                                  <w:br/>
                                </w:r>
                                <w:r>
                                  <w:rPr>
                                    <w:rStyle w:val="VerbatimChar"/>
                                  </w:rPr>
                                  <w:t>print("</w:t>
                                </w:r>
                                <w:proofErr w:type="spellStart"/>
                                <w:r>
                                  <w:rPr>
                                    <w:rStyle w:val="VerbatimChar"/>
                                  </w:rPr>
                                  <w:t>blockChain</w:t>
                                </w:r>
                                <w:r>
                                  <w:rPr>
                                    <w:rStyle w:val="VerbatimChar"/>
                                  </w:rPr>
                                  <w:t>的值是</w:t>
                                </w:r>
                                <w:proofErr w:type="spellEnd"/>
                                <w:r>
                                  <w:rPr>
                                    <w:rStyle w:val="VerbatimChar"/>
                                  </w:rPr>
                                  <w:t>：</w:t>
                                </w:r>
                                <w:r>
                                  <w:rPr>
                                    <w:rStyle w:val="VerbatimChar"/>
                                  </w:rPr>
                                  <w:t xml:space="preserve">", </w:t>
                                </w:r>
                                <w:proofErr w:type="spellStart"/>
                                <w:r>
                                  <w:rPr>
                                    <w:rStyle w:val="VerbatimChar"/>
                                  </w:rPr>
                                  <w:t>conn.get</w:t>
                                </w:r>
                                <w:proofErr w:type="spellEnd"/>
                                <w:r>
                                  <w:rPr>
                                    <w:rStyle w:val="VerbatimChar"/>
                                  </w:rPr>
                                  <w:t>("</w:t>
                                </w:r>
                                <w:proofErr w:type="spellStart"/>
                                <w:r>
                                  <w:rPr>
                                    <w:rStyle w:val="VerbatimChar"/>
                                  </w:rPr>
                                  <w:t>blockChain</w:t>
                                </w:r>
                                <w:proofErr w:type="spellEnd"/>
                                <w:r>
                                  <w:rPr>
                                    <w:rStyle w:val="VerbatimChar"/>
                                  </w:rPr>
                                  <w:t>"))</w:t>
                                </w:r>
                                <w:r>
                                  <w:br/>
                                </w:r>
                                <w:r>
                                  <w:rPr>
                                    <w:rStyle w:val="VerbatimChar"/>
                                  </w:rPr>
                                  <w:t xml:space="preserve"># </w:t>
                                </w:r>
                                <w:proofErr w:type="spellStart"/>
                                <w:r>
                                  <w:rPr>
                                    <w:rStyle w:val="VerbatimChar"/>
                                  </w:rPr>
                                  <w:t>批量读取值</w:t>
                                </w:r>
                                <w:proofErr w:type="spellEnd"/>
                                <w:r>
                                  <w:br/>
                                </w:r>
                                <w:proofErr w:type="spellStart"/>
                                <w:r>
                                  <w:rPr>
                                    <w:rStyle w:val="VerbatimChar"/>
                                  </w:rPr>
                                  <w:t>mValues</w:t>
                                </w:r>
                                <w:proofErr w:type="spellEnd"/>
                                <w:r>
                                  <w:rPr>
                                    <w:rStyle w:val="VerbatimChar"/>
                                  </w:rPr>
                                  <w:t xml:space="preserve"> = </w:t>
                                </w:r>
                                <w:proofErr w:type="spellStart"/>
                                <w:r>
                                  <w:rPr>
                                    <w:rStyle w:val="VerbatimChar"/>
                                  </w:rPr>
                                  <w:t>conn.mget</w:t>
                                </w:r>
                                <w:proofErr w:type="spellEnd"/>
                                <w:r>
                                  <w:rPr>
                                    <w:rStyle w:val="VerbatimChar"/>
                                  </w:rPr>
                                  <w:t>(("mkey1", "mkey2"))</w:t>
                                </w:r>
                                <w:r>
                                  <w:br/>
                                </w:r>
                                <w:r>
                                  <w:rPr>
                                    <w:rStyle w:val="VerbatimChar"/>
                                  </w:rPr>
                                  <w:t xml:space="preserve">for value in </w:t>
                                </w:r>
                                <w:proofErr w:type="spellStart"/>
                                <w:r>
                                  <w:rPr>
                                    <w:rStyle w:val="VerbatimChar"/>
                                  </w:rPr>
                                  <w:t>mValues</w:t>
                                </w:r>
                                <w:proofErr w:type="spellEnd"/>
                                <w:r>
                                  <w:rPr>
                                    <w:rStyle w:val="VerbatimChar"/>
                                  </w:rPr>
                                  <w:t>:</w:t>
                                </w:r>
                                <w:r>
                                  <w:br/>
                                </w:r>
                                <w:r>
                                  <w:rPr>
                                    <w:rStyle w:val="VerbatimChar"/>
                                  </w:rPr>
                                  <w:t xml:space="preserve">    print(value)</w:t>
                                </w:r>
                              </w:moveTo>
                              <w:moveToRangeEnd w:id="196"/>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0BB72B6D" id="文本框 32" o:spid="_x0000_s1049" type="#_x0000_t202" style="width:432.55pt;height:166.4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" filled="f" strokeweight=".5pt">
                  <v:fill o:detectmouseclick="t"/>
                  <v:textbox style="mso-fit-shape-to-text:t">
                    <w:txbxContent>
                      <w:p w14:paraId="09D27862" w14:textId="77777777" w:rsidR="006051DB" w:rsidRPr="00C2105D" w:rsidRDefault="006051DB" w:rsidP="00C2105D">
                        <w:pPr>
                          <w:pStyle w:val="SourceCode"/>
                          <w:numPr>
                            <w:ilvl w:val="0"/>
                            <w:numId w:val="1"/>
                          </w:numPr>
                          <w:rPr>
                            <w:rFonts w:ascii="Consolas" w:hAnsi="Consolas"/>
                            <w:sz w:val="22"/>
                          </w:rPr>
                        </w:pPr>
                        <w:moveToRangeStart w:id="198" w:author="Microsoft Office User" w:date="2021-12-18T19:18:00Z" w:name="move90747500"/>
                        <w:moveTo w:id="199" w:author="Microsoft Office User" w:date="2021-12-18T19:18:00Z">
                          <w:r>
                            <w:rPr>
                              <w:rStyle w:val="VerbatimChar"/>
                            </w:rPr>
                            <w:t xml:space="preserve">import </w:t>
                          </w:r>
                          <w:proofErr w:type="spellStart"/>
                          <w:r>
                            <w:rPr>
                              <w:rStyle w:val="VerbatimChar"/>
                            </w:rPr>
                            <w:t>redis</w:t>
                          </w:r>
                          <w:proofErr w:type="spellEnd"/>
                          <w:r>
                            <w:br/>
                          </w:r>
                          <w:r>
                            <w:rPr>
                              <w:rStyle w:val="VerbatimChar"/>
                            </w:rPr>
                            <w:t xml:space="preserve"># </w:t>
                          </w:r>
                          <w:r>
                            <w:rPr>
                              <w:rStyle w:val="VerbatimChar"/>
                            </w:rPr>
                            <w:t>连接</w:t>
                          </w:r>
                          <w:r>
                            <w:rPr>
                              <w:rStyle w:val="VerbatimChar"/>
                            </w:rPr>
                            <w:t>Redis</w:t>
                          </w:r>
                          <w:r>
                            <w:rPr>
                              <w:rStyle w:val="VerbatimChar"/>
                            </w:rPr>
                            <w:t>数据库</w:t>
                          </w:r>
                          <w:r>
                            <w:rPr>
                              <w:rStyle w:val="VerbatimChar"/>
                            </w:rPr>
                            <w:t>,host</w:t>
                          </w:r>
                          <w:r>
                            <w:rPr>
                              <w:rStyle w:val="VerbatimChar"/>
                            </w:rPr>
                            <w:t>为</w:t>
                          </w:r>
                          <w:r>
                            <w:rPr>
                              <w:rStyle w:val="VerbatimChar"/>
                            </w:rPr>
                            <w:t>Redis</w:t>
                          </w:r>
                          <w:r>
                            <w:rPr>
                              <w:rStyle w:val="VerbatimChar"/>
                            </w:rPr>
                            <w:t>服务地址，</w:t>
                          </w:r>
                          <w:r>
                            <w:rPr>
                              <w:rStyle w:val="VerbatimChar"/>
                            </w:rPr>
                            <w:t>port</w:t>
                          </w:r>
                          <w:r>
                            <w:rPr>
                              <w:rStyle w:val="VerbatimChar"/>
                            </w:rPr>
                            <w:t>为</w:t>
                          </w:r>
                          <w:r>
                            <w:rPr>
                              <w:rStyle w:val="VerbatimChar"/>
                            </w:rPr>
                            <w:t>Redis</w:t>
                          </w:r>
                          <w:r>
                            <w:rPr>
                              <w:rStyle w:val="VerbatimChar"/>
                            </w:rPr>
                            <w:t>服务端口，</w:t>
                          </w:r>
                          <w:r>
                            <w:rPr>
                              <w:rStyle w:val="VerbatimChar"/>
                            </w:rPr>
                            <w:t>encoding</w:t>
                          </w:r>
                          <w:r>
                            <w:rPr>
                              <w:rStyle w:val="VerbatimChar"/>
                            </w:rPr>
                            <w:t>为编码格式，</w:t>
                          </w:r>
                          <w:r>
                            <w:rPr>
                              <w:rStyle w:val="VerbatimChar"/>
                            </w:rPr>
                            <w:t>db</w:t>
                          </w:r>
                          <w:r>
                            <w:rPr>
                              <w:rStyle w:val="VerbatimChar"/>
                            </w:rPr>
                            <w:t>为连接的数据库名称</w:t>
                          </w:r>
                          <w:r>
                            <w:rPr>
                              <w:rStyle w:val="VerbatimChar"/>
                            </w:rPr>
                            <w:t>-</w:t>
                          </w:r>
                          <w:r>
                            <w:rPr>
                              <w:rStyle w:val="VerbatimChar"/>
                            </w:rPr>
                            <w:t>默认名称为</w:t>
                          </w:r>
                          <w:r>
                            <w:rPr>
                              <w:rStyle w:val="VerbatimChar"/>
                            </w:rPr>
                            <w:t>0</w:t>
                          </w:r>
                          <w:r>
                            <w:br/>
                          </w:r>
                          <w:r>
                            <w:rPr>
                              <w:rStyle w:val="VerbatimChar"/>
                            </w:rPr>
                            <w:t xml:space="preserve">conn = </w:t>
                          </w:r>
                          <w:proofErr w:type="spellStart"/>
                          <w:r>
                            <w:rPr>
                              <w:rStyle w:val="VerbatimChar"/>
                            </w:rPr>
                            <w:t>redis.Redis</w:t>
                          </w:r>
                          <w:proofErr w:type="spellEnd"/>
                          <w:r>
                            <w:rPr>
                              <w:rStyle w:val="VerbatimChar"/>
                            </w:rPr>
                            <w:t xml:space="preserve">(host='localhost', port='6379', encoding='utf-8', </w:t>
                          </w:r>
                          <w:proofErr w:type="spellStart"/>
                          <w:r>
                            <w:rPr>
                              <w:rStyle w:val="VerbatimChar"/>
                            </w:rPr>
                            <w:t>db</w:t>
                          </w:r>
                          <w:proofErr w:type="spellEnd"/>
                          <w:r>
                            <w:rPr>
                              <w:rStyle w:val="VerbatimChar"/>
                            </w:rPr>
                            <w:t>=0)</w:t>
                          </w:r>
                          <w:r>
                            <w:br/>
                          </w:r>
                          <w:r>
                            <w:rPr>
                              <w:rStyle w:val="VerbatimChar"/>
                            </w:rPr>
                            <w:t xml:space="preserve"># </w:t>
                          </w:r>
                          <w:proofErr w:type="spellStart"/>
                          <w:r>
                            <w:rPr>
                              <w:rStyle w:val="VerbatimChar"/>
                            </w:rPr>
                            <w:t>读取值</w:t>
                          </w:r>
                          <w:proofErr w:type="spellEnd"/>
                          <w:r>
                            <w:br/>
                          </w:r>
                          <w:r>
                            <w:rPr>
                              <w:rStyle w:val="VerbatimChar"/>
                            </w:rPr>
                            <w:t>print("</w:t>
                          </w:r>
                          <w:proofErr w:type="spellStart"/>
                          <w:r>
                            <w:rPr>
                              <w:rStyle w:val="VerbatimChar"/>
                            </w:rPr>
                            <w:t>blockChain</w:t>
                          </w:r>
                          <w:r>
                            <w:rPr>
                              <w:rStyle w:val="VerbatimChar"/>
                            </w:rPr>
                            <w:t>的值是</w:t>
                          </w:r>
                          <w:proofErr w:type="spellEnd"/>
                          <w:r>
                            <w:rPr>
                              <w:rStyle w:val="VerbatimChar"/>
                            </w:rPr>
                            <w:t>：</w:t>
                          </w:r>
                          <w:r>
                            <w:rPr>
                              <w:rStyle w:val="VerbatimChar"/>
                            </w:rPr>
                            <w:t xml:space="preserve">", </w:t>
                          </w:r>
                          <w:proofErr w:type="spellStart"/>
                          <w:r>
                            <w:rPr>
                              <w:rStyle w:val="VerbatimChar"/>
                            </w:rPr>
                            <w:t>conn.get</w:t>
                          </w:r>
                          <w:proofErr w:type="spellEnd"/>
                          <w:r>
                            <w:rPr>
                              <w:rStyle w:val="VerbatimChar"/>
                            </w:rPr>
                            <w:t>("</w:t>
                          </w:r>
                          <w:proofErr w:type="spellStart"/>
                          <w:r>
                            <w:rPr>
                              <w:rStyle w:val="VerbatimChar"/>
                            </w:rPr>
                            <w:t>blockChain</w:t>
                          </w:r>
                          <w:proofErr w:type="spellEnd"/>
                          <w:r>
                            <w:rPr>
                              <w:rStyle w:val="VerbatimChar"/>
                            </w:rPr>
                            <w:t>"))</w:t>
                          </w:r>
                          <w:r>
                            <w:br/>
                          </w:r>
                          <w:r>
                            <w:rPr>
                              <w:rStyle w:val="VerbatimChar"/>
                            </w:rPr>
                            <w:t xml:space="preserve"># </w:t>
                          </w:r>
                          <w:proofErr w:type="spellStart"/>
                          <w:r>
                            <w:rPr>
                              <w:rStyle w:val="VerbatimChar"/>
                            </w:rPr>
                            <w:t>批量读取值</w:t>
                          </w:r>
                          <w:proofErr w:type="spellEnd"/>
                          <w:r>
                            <w:br/>
                          </w:r>
                          <w:proofErr w:type="spellStart"/>
                          <w:r>
                            <w:rPr>
                              <w:rStyle w:val="VerbatimChar"/>
                            </w:rPr>
                            <w:t>mValues</w:t>
                          </w:r>
                          <w:proofErr w:type="spellEnd"/>
                          <w:r>
                            <w:rPr>
                              <w:rStyle w:val="VerbatimChar"/>
                            </w:rPr>
                            <w:t xml:space="preserve"> = </w:t>
                          </w:r>
                          <w:proofErr w:type="spellStart"/>
                          <w:r>
                            <w:rPr>
                              <w:rStyle w:val="VerbatimChar"/>
                            </w:rPr>
                            <w:t>conn.mget</w:t>
                          </w:r>
                          <w:proofErr w:type="spellEnd"/>
                          <w:r>
                            <w:rPr>
                              <w:rStyle w:val="VerbatimChar"/>
                            </w:rPr>
                            <w:t>(("mkey1", "mkey2"))</w:t>
                          </w:r>
                          <w:r>
                            <w:br/>
                          </w:r>
                          <w:r>
                            <w:rPr>
                              <w:rStyle w:val="VerbatimChar"/>
                            </w:rPr>
                            <w:t xml:space="preserve">for value in </w:t>
                          </w:r>
                          <w:proofErr w:type="spellStart"/>
                          <w:r>
                            <w:rPr>
                              <w:rStyle w:val="VerbatimChar"/>
                            </w:rPr>
                            <w:t>mValues</w:t>
                          </w:r>
                          <w:proofErr w:type="spellEnd"/>
                          <w:r>
                            <w:rPr>
                              <w:rStyle w:val="VerbatimChar"/>
                            </w:rPr>
                            <w:t>:</w:t>
                          </w:r>
                          <w:r>
                            <w:br/>
                          </w:r>
                          <w:r>
                            <w:rPr>
                              <w:rStyle w:val="VerbatimChar"/>
                            </w:rPr>
                            <w:t xml:space="preserve">    print(value)</w:t>
                          </w:r>
                        </w:moveTo>
                        <w:moveToRangeEnd w:id="198"/>
                      </w:p>
                    </w:txbxContent>
                  </v:textbox>
                  <w10:anchorlock/>
                </v:shape>
              </w:pict>
            </mc:Fallback>
          </mc:AlternateContent>
        </w:r>
      </w:ins>
      <w:moveFromRangeStart w:id="200" w:author="Microsoft Office User" w:date="2021-12-18T19:18:00Z" w:name="move90747500"/>
      <w:moveFrom w:id="201" w:author="Microsoft Office User" w:date="2021-12-18T19:18:00Z">
        <w:r w:rsidR="00472A7C" w:rsidDel="006051DB">
          <w:rPr>
            <w:rStyle w:val="VerbatimChar"/>
          </w:rPr>
          <w:t>import redis</w:t>
        </w:r>
        <w:r w:rsidR="00472A7C" w:rsidDel="006051DB">
          <w:br/>
        </w:r>
        <w:r w:rsidR="00472A7C" w:rsidDel="006051DB">
          <w:rPr>
            <w:rStyle w:val="VerbatimChar"/>
          </w:rPr>
          <w:t xml:space="preserve"># </w:t>
        </w:r>
        <w:r w:rsidR="00472A7C" w:rsidDel="006051DB">
          <w:rPr>
            <w:rStyle w:val="VerbatimChar"/>
          </w:rPr>
          <w:t>连接</w:t>
        </w:r>
        <w:r w:rsidR="00472A7C" w:rsidDel="006051DB">
          <w:rPr>
            <w:rStyle w:val="VerbatimChar"/>
          </w:rPr>
          <w:t>Redis</w:t>
        </w:r>
        <w:r w:rsidR="00472A7C" w:rsidDel="006051DB">
          <w:rPr>
            <w:rStyle w:val="VerbatimChar"/>
          </w:rPr>
          <w:t>数据库</w:t>
        </w:r>
        <w:r w:rsidR="00472A7C" w:rsidDel="006051DB">
          <w:rPr>
            <w:rStyle w:val="VerbatimChar"/>
          </w:rPr>
          <w:t>,host</w:t>
        </w:r>
        <w:r w:rsidR="00472A7C" w:rsidDel="006051DB">
          <w:rPr>
            <w:rStyle w:val="VerbatimChar"/>
          </w:rPr>
          <w:t>为</w:t>
        </w:r>
        <w:r w:rsidR="00472A7C" w:rsidDel="006051DB">
          <w:rPr>
            <w:rStyle w:val="VerbatimChar"/>
          </w:rPr>
          <w:t>Redis</w:t>
        </w:r>
        <w:r w:rsidR="00472A7C" w:rsidDel="006051DB">
          <w:rPr>
            <w:rStyle w:val="VerbatimChar"/>
          </w:rPr>
          <w:t>服务地址，</w:t>
        </w:r>
        <w:r w:rsidR="00472A7C" w:rsidDel="006051DB">
          <w:rPr>
            <w:rStyle w:val="VerbatimChar"/>
          </w:rPr>
          <w:t>port</w:t>
        </w:r>
        <w:r w:rsidR="00472A7C" w:rsidDel="006051DB">
          <w:rPr>
            <w:rStyle w:val="VerbatimChar"/>
          </w:rPr>
          <w:t>为</w:t>
        </w:r>
        <w:r w:rsidR="00472A7C" w:rsidDel="006051DB">
          <w:rPr>
            <w:rStyle w:val="VerbatimChar"/>
          </w:rPr>
          <w:t>Redis</w:t>
        </w:r>
        <w:r w:rsidR="00472A7C" w:rsidDel="006051DB">
          <w:rPr>
            <w:rStyle w:val="VerbatimChar"/>
          </w:rPr>
          <w:t>服务端口，</w:t>
        </w:r>
        <w:r w:rsidR="00472A7C" w:rsidDel="006051DB">
          <w:rPr>
            <w:rStyle w:val="VerbatimChar"/>
          </w:rPr>
          <w:t>encoding</w:t>
        </w:r>
        <w:r w:rsidR="00472A7C" w:rsidDel="006051DB">
          <w:rPr>
            <w:rStyle w:val="VerbatimChar"/>
          </w:rPr>
          <w:t>为编码格式，</w:t>
        </w:r>
        <w:r w:rsidR="00472A7C" w:rsidDel="006051DB">
          <w:rPr>
            <w:rStyle w:val="VerbatimChar"/>
          </w:rPr>
          <w:t>db</w:t>
        </w:r>
        <w:r w:rsidR="00472A7C" w:rsidDel="006051DB">
          <w:rPr>
            <w:rStyle w:val="VerbatimChar"/>
          </w:rPr>
          <w:t>为连接的数据库名称</w:t>
        </w:r>
        <w:r w:rsidR="00472A7C" w:rsidDel="006051DB">
          <w:rPr>
            <w:rStyle w:val="VerbatimChar"/>
          </w:rPr>
          <w:t>-</w:t>
        </w:r>
        <w:r w:rsidR="00472A7C" w:rsidDel="006051DB">
          <w:rPr>
            <w:rStyle w:val="VerbatimChar"/>
          </w:rPr>
          <w:t>默认名称为</w:t>
        </w:r>
        <w:r w:rsidR="00472A7C" w:rsidDel="006051DB">
          <w:rPr>
            <w:rStyle w:val="VerbatimChar"/>
          </w:rPr>
          <w:t>0</w:t>
        </w:r>
        <w:r w:rsidR="00472A7C" w:rsidDel="006051DB">
          <w:br/>
        </w:r>
        <w:r w:rsidR="00472A7C" w:rsidDel="006051DB">
          <w:rPr>
            <w:rStyle w:val="VerbatimChar"/>
          </w:rPr>
          <w:t>conn = redis.Redis(host='localhost', port='6379', encoding='utf-8', db=0)</w:t>
        </w:r>
        <w:r w:rsidR="00472A7C" w:rsidDel="006051DB">
          <w:br/>
        </w:r>
        <w:r w:rsidR="00472A7C" w:rsidDel="006051DB">
          <w:rPr>
            <w:rStyle w:val="VerbatimChar"/>
          </w:rPr>
          <w:t xml:space="preserve"># </w:t>
        </w:r>
        <w:r w:rsidR="00472A7C" w:rsidDel="006051DB">
          <w:rPr>
            <w:rStyle w:val="VerbatimChar"/>
          </w:rPr>
          <w:t>读取值</w:t>
        </w:r>
        <w:r w:rsidR="00472A7C" w:rsidDel="006051DB">
          <w:br/>
        </w:r>
        <w:r w:rsidR="00472A7C" w:rsidDel="006051DB">
          <w:rPr>
            <w:rStyle w:val="VerbatimChar"/>
          </w:rPr>
          <w:t>print("blockChain</w:t>
        </w:r>
        <w:r w:rsidR="00472A7C" w:rsidDel="006051DB">
          <w:rPr>
            <w:rStyle w:val="VerbatimChar"/>
          </w:rPr>
          <w:t>的值是：</w:t>
        </w:r>
        <w:r w:rsidR="00472A7C" w:rsidDel="006051DB">
          <w:rPr>
            <w:rStyle w:val="VerbatimChar"/>
          </w:rPr>
          <w:t>", conn.get("blockChain"))</w:t>
        </w:r>
        <w:r w:rsidR="00472A7C" w:rsidDel="006051DB">
          <w:br/>
        </w:r>
        <w:r w:rsidR="00472A7C" w:rsidDel="006051DB">
          <w:rPr>
            <w:rStyle w:val="VerbatimChar"/>
          </w:rPr>
          <w:t xml:space="preserve"># </w:t>
        </w:r>
        <w:r w:rsidR="00472A7C" w:rsidDel="006051DB">
          <w:rPr>
            <w:rStyle w:val="VerbatimChar"/>
          </w:rPr>
          <w:t>批量读取值</w:t>
        </w:r>
        <w:r w:rsidR="00472A7C" w:rsidDel="006051DB">
          <w:br/>
        </w:r>
        <w:r w:rsidR="00472A7C" w:rsidDel="006051DB">
          <w:rPr>
            <w:rStyle w:val="VerbatimChar"/>
          </w:rPr>
          <w:t>mValues = conn.mget(("mkey1", "mkey2"))</w:t>
        </w:r>
        <w:r w:rsidR="00472A7C" w:rsidDel="006051DB">
          <w:br/>
        </w:r>
        <w:r w:rsidR="00472A7C" w:rsidDel="006051DB">
          <w:rPr>
            <w:rStyle w:val="VerbatimChar"/>
          </w:rPr>
          <w:t>for value in mValues:</w:t>
        </w:r>
        <w:r w:rsidR="00472A7C" w:rsidDel="006051DB">
          <w:br/>
        </w:r>
        <w:r w:rsidR="00472A7C" w:rsidDel="006051DB">
          <w:rPr>
            <w:rStyle w:val="VerbatimChar"/>
          </w:rPr>
          <w:t xml:space="preserve">    print(value)</w:t>
        </w:r>
      </w:moveFrom>
      <w:moveFromRangeEnd w:id="200"/>
    </w:p>
    <w:p w14:paraId="74B679CD" w14:textId="77777777" w:rsidR="000F3E37" w:rsidRDefault="00472A7C">
      <w:pPr>
        <w:pStyle w:val="FirstParagraph"/>
        <w:rPr>
          <w:rFonts w:hint="eastAsia"/>
          <w:lang w:eastAsia="zh-CN"/>
        </w:rPr>
      </w:pPr>
      <w:r>
        <w:rPr>
          <w:lang w:eastAsia="zh-CN"/>
        </w:rPr>
        <w:t>上述示例</w:t>
      </w:r>
      <w:r w:rsidR="00904284">
        <w:rPr>
          <w:rFonts w:hint="eastAsia"/>
          <w:lang w:eastAsia="zh-CN"/>
        </w:rPr>
        <w:t>3</w:t>
      </w:r>
      <w:r w:rsidR="00904284">
        <w:rPr>
          <w:lang w:eastAsia="zh-CN"/>
        </w:rPr>
        <w:t>-</w:t>
      </w:r>
      <w:r w:rsidR="002B4CA0">
        <w:rPr>
          <w:lang w:eastAsia="zh-CN"/>
        </w:rPr>
        <w:t>30</w:t>
      </w:r>
      <w:r>
        <w:rPr>
          <w:lang w:eastAsia="zh-CN"/>
        </w:rPr>
        <w:t>演示了使用</w:t>
      </w:r>
      <w:r>
        <w:rPr>
          <w:lang w:eastAsia="zh-CN"/>
        </w:rPr>
        <w:t>Python</w:t>
      </w:r>
      <w:r>
        <w:rPr>
          <w:lang w:eastAsia="zh-CN"/>
        </w:rPr>
        <w:t>读取</w:t>
      </w:r>
      <w:r>
        <w:rPr>
          <w:lang w:eastAsia="zh-CN"/>
        </w:rPr>
        <w:t>Redis</w:t>
      </w:r>
      <w:r>
        <w:rPr>
          <w:lang w:eastAsia="zh-CN"/>
        </w:rPr>
        <w:t>数据库内数据的方法，同写入数据类似，也支持单个读取</w:t>
      </w:r>
      <w:r>
        <w:rPr>
          <w:lang w:eastAsia="zh-CN"/>
        </w:rPr>
        <w:t>get(key)</w:t>
      </w:r>
      <w:r>
        <w:rPr>
          <w:lang w:eastAsia="zh-CN"/>
        </w:rPr>
        <w:t>和批量读取</w:t>
      </w:r>
      <w:proofErr w:type="spellStart"/>
      <w:r>
        <w:rPr>
          <w:lang w:eastAsia="zh-CN"/>
        </w:rPr>
        <w:t>mget</w:t>
      </w:r>
      <w:proofErr w:type="spellEnd"/>
      <w:r>
        <w:rPr>
          <w:lang w:eastAsia="zh-CN"/>
        </w:rPr>
        <w:t>((key1, key2...))</w:t>
      </w:r>
      <w:r>
        <w:rPr>
          <w:lang w:eastAsia="zh-CN"/>
        </w:rPr>
        <w:t>数据，开发者可以轻松使用这些接口实现对</w:t>
      </w:r>
      <w:r>
        <w:rPr>
          <w:lang w:eastAsia="zh-CN"/>
        </w:rPr>
        <w:t>Redis</w:t>
      </w:r>
      <w:r>
        <w:rPr>
          <w:lang w:eastAsia="zh-CN"/>
        </w:rPr>
        <w:t>数据库的读取操作。</w:t>
      </w:r>
    </w:p>
    <w:p w14:paraId="176BA822" w14:textId="77777777" w:rsidR="000F3E37" w:rsidRDefault="00472A7C">
      <w:pPr>
        <w:pStyle w:val="2"/>
        <w:rPr>
          <w:lang w:eastAsia="zh-CN"/>
        </w:rPr>
      </w:pPr>
      <w:bookmarkStart w:id="202" w:name="疑难解答"/>
      <w:bookmarkEnd w:id="88"/>
      <w:bookmarkEnd w:id="187"/>
      <w:r>
        <w:rPr>
          <w:lang w:eastAsia="zh-CN"/>
        </w:rPr>
        <w:t>疑难解答</w:t>
      </w:r>
    </w:p>
    <w:p w14:paraId="181DE12B" w14:textId="77777777" w:rsidR="000F3E37" w:rsidRDefault="00472A7C">
      <w:pPr>
        <w:pStyle w:val="3"/>
        <w:rPr>
          <w:lang w:eastAsia="zh-CN"/>
        </w:rPr>
      </w:pPr>
      <w:bookmarkStart w:id="203" w:name="X1b2fe987bbdab694737969cabb200dfd994447d"/>
      <w:r>
        <w:rPr>
          <w:lang w:eastAsia="zh-CN"/>
        </w:rPr>
        <w:t xml:space="preserve">1. </w:t>
      </w:r>
      <w:r>
        <w:rPr>
          <w:lang w:eastAsia="zh-CN"/>
        </w:rPr>
        <w:t>为什么一定要使用数据库？</w:t>
      </w:r>
    </w:p>
    <w:p w14:paraId="4D53E6AB" w14:textId="77777777" w:rsidR="000F3E37" w:rsidRDefault="00472A7C">
      <w:pPr>
        <w:pStyle w:val="FirstParagraph"/>
        <w:rPr>
          <w:rFonts w:hint="eastAsia"/>
          <w:lang w:eastAsia="zh-CN"/>
        </w:rPr>
      </w:pPr>
      <w:r>
        <w:rPr>
          <w:lang w:eastAsia="zh-CN"/>
        </w:rPr>
        <w:t>我们知道，程序是运行在计算机的内存中的，当程序退出或计算机关闭后，程序执行的结果也就随之消失了。但是实际业务中经常需要让程序在下一次运行时仍然可以获取到上一次的执行结果，这个时候我们就需要将运行的结果</w:t>
      </w:r>
      <w:r>
        <w:rPr>
          <w:lang w:eastAsia="zh-CN"/>
        </w:rPr>
        <w:t>“</w:t>
      </w:r>
      <w:r>
        <w:rPr>
          <w:lang w:eastAsia="zh-CN"/>
        </w:rPr>
        <w:t>持久化</w:t>
      </w:r>
      <w:r>
        <w:rPr>
          <w:lang w:eastAsia="zh-CN"/>
        </w:rPr>
        <w:t>”</w:t>
      </w:r>
      <w:r>
        <w:rPr>
          <w:lang w:eastAsia="zh-CN"/>
        </w:rPr>
        <w:t>保存起来，这就是所谓的</w:t>
      </w:r>
      <w:r>
        <w:rPr>
          <w:lang w:eastAsia="zh-CN"/>
        </w:rPr>
        <w:t>“</w:t>
      </w:r>
      <w:r>
        <w:rPr>
          <w:lang w:eastAsia="zh-CN"/>
        </w:rPr>
        <w:t>持久化</w:t>
      </w:r>
      <w:r>
        <w:rPr>
          <w:lang w:eastAsia="zh-CN"/>
        </w:rPr>
        <w:t>”</w:t>
      </w:r>
      <w:r>
        <w:rPr>
          <w:lang w:eastAsia="zh-CN"/>
        </w:rPr>
        <w:t>。</w:t>
      </w:r>
      <w:r>
        <w:rPr>
          <w:lang w:eastAsia="zh-CN"/>
        </w:rPr>
        <w:t xml:space="preserve"> </w:t>
      </w:r>
    </w:p>
    <w:p w14:paraId="26C502DE" w14:textId="77777777" w:rsidR="000F3E37" w:rsidRDefault="00472A7C">
      <w:pPr>
        <w:pStyle w:val="a0"/>
        <w:rPr>
          <w:rFonts w:hint="eastAsia"/>
          <w:lang w:eastAsia="zh-CN"/>
        </w:rPr>
      </w:pPr>
      <w:r>
        <w:rPr>
          <w:lang w:eastAsia="zh-CN"/>
        </w:rPr>
        <w:t>例如一个学生信息管理系统，需要记录每个学生的学号、姓名以及各科成绩</w:t>
      </w:r>
      <w:r>
        <w:rPr>
          <w:lang w:eastAsia="zh-CN"/>
        </w:rPr>
        <w:t>,</w:t>
      </w:r>
      <w:r>
        <w:rPr>
          <w:lang w:eastAsia="zh-CN"/>
        </w:rPr>
        <w:t>每次考试都需要记录学生的考试成绩。程序不可能在几年的时间中一直保持运行，就需要将这些信息保存到硬盘中。如果这个系统中维护的数据仅仅是一个班的几十名同学的数据，那么使用文本文件来保存也未尝不可，但是当程序要维护的学生数据是整个省的数十万的学生数据，使用这样的方式就会极为不方便，由于各个学校考试时间不同，很多时候只是要更新某一个学校学生的数据，这个时候就需要被保存的数据还可以支持方便的查询、修改、删除的操作，而这些功能，就是一个数据库管理系统最擅长的领域，这也是程序必须使用数据库的原因。</w:t>
      </w:r>
    </w:p>
    <w:p w14:paraId="6F0BC2D5" w14:textId="77777777" w:rsidR="000F3E37" w:rsidRDefault="00472A7C">
      <w:pPr>
        <w:pStyle w:val="3"/>
        <w:rPr>
          <w:lang w:eastAsia="zh-CN"/>
        </w:rPr>
      </w:pPr>
      <w:bookmarkStart w:id="204" w:name="X736607714ae1c421023e3710023a74e1b48fca1"/>
      <w:bookmarkEnd w:id="203"/>
      <w:r>
        <w:rPr>
          <w:lang w:eastAsia="zh-CN"/>
        </w:rPr>
        <w:t xml:space="preserve">2. </w:t>
      </w:r>
      <w:r>
        <w:rPr>
          <w:lang w:eastAsia="zh-CN"/>
        </w:rPr>
        <w:t>关系型数据库和非关系型数据库的差异？</w:t>
      </w:r>
      <w:r>
        <w:rPr>
          <w:lang w:eastAsia="zh-CN"/>
        </w:rPr>
        <w:t xml:space="preserve"> </w:t>
      </w:r>
    </w:p>
    <w:p w14:paraId="313E4A75" w14:textId="77777777" w:rsidR="000F3E37" w:rsidRDefault="00472A7C">
      <w:pPr>
        <w:pStyle w:val="FirstParagraph"/>
        <w:rPr>
          <w:rFonts w:hint="eastAsia"/>
          <w:lang w:eastAsia="zh-CN"/>
        </w:rPr>
      </w:pPr>
      <w:r>
        <w:rPr>
          <w:lang w:eastAsia="zh-CN"/>
        </w:rPr>
        <w:t>关系型数据库中保存的都是以结构化数据为主，每个结构化数据组成一张表，各个表之间通过主键、外键相互关联。结构化数据库的优点是符合大多数的业务认知，维护起来相对简单，使用也十分方便，缺点就是读写效率较慢，表结构因为相互关联，灵活度相对不足。这些缺点恰好就是高速发展的互联网行业的最大痛点，多数互联网行业业务都是高速发展的，需要频繁地更新表结构，而且因为面对个人群体，用户量也极为庞大，这些特点注定了他们需要一种不仅仅可以完美支持可以支持高并发、大数据量并且可以灵活变更数据结构的数据库，这也就诞生了</w:t>
      </w:r>
      <w:r>
        <w:rPr>
          <w:lang w:eastAsia="zh-CN"/>
        </w:rPr>
        <w:t>“No SQL”——</w:t>
      </w:r>
      <w:r>
        <w:rPr>
          <w:lang w:eastAsia="zh-CN"/>
        </w:rPr>
        <w:t>非关系型数据库。</w:t>
      </w:r>
      <w:r>
        <w:rPr>
          <w:lang w:eastAsia="zh-CN"/>
        </w:rPr>
        <w:t xml:space="preserve"> </w:t>
      </w:r>
    </w:p>
    <w:p w14:paraId="3DBB45B1" w14:textId="77777777" w:rsidR="000F3E37" w:rsidRDefault="00472A7C">
      <w:pPr>
        <w:pStyle w:val="a0"/>
        <w:rPr>
          <w:rFonts w:hint="eastAsia"/>
          <w:lang w:eastAsia="zh-CN"/>
        </w:rPr>
      </w:pPr>
      <w:r>
        <w:rPr>
          <w:lang w:eastAsia="zh-CN"/>
        </w:rPr>
        <w:lastRenderedPageBreak/>
        <w:t>非关系型数据库弥补了关系型数据库的缺点，但是学习和使用成本则相对较高，除此之外，非关系型数据库没有对事务的支持，同时相比于关系型数据库，查询方式也较为简单。可以说，两种数据库互有优劣，使用时根据各自的业务需要，选择适合自己的数据库即可。</w:t>
      </w:r>
    </w:p>
    <w:p w14:paraId="546D7350" w14:textId="77777777" w:rsidR="000F3E37" w:rsidRDefault="00472A7C">
      <w:pPr>
        <w:pStyle w:val="2"/>
        <w:rPr>
          <w:lang w:eastAsia="zh-CN"/>
        </w:rPr>
      </w:pPr>
      <w:bookmarkStart w:id="205" w:name="实训抓取视频和新闻网站的数据"/>
      <w:bookmarkEnd w:id="202"/>
      <w:bookmarkEnd w:id="204"/>
      <w:r>
        <w:rPr>
          <w:lang w:eastAsia="zh-CN"/>
        </w:rPr>
        <w:t>实训：</w:t>
      </w:r>
      <w:commentRangeStart w:id="206"/>
      <w:r>
        <w:rPr>
          <w:lang w:eastAsia="zh-CN"/>
        </w:rPr>
        <w:t>抓取视频和新闻网站的数据</w:t>
      </w:r>
      <w:commentRangeEnd w:id="206"/>
      <w:r w:rsidR="004C120A">
        <w:rPr>
          <w:rStyle w:val="af1"/>
          <w:rFonts w:asciiTheme="minorHAnsi" w:eastAsiaTheme="minorEastAsia" w:hAnsiTheme="minorHAnsi" w:cstheme="minorBidi"/>
          <w:b w:val="0"/>
          <w:bCs w:val="0"/>
          <w:color w:val="auto"/>
        </w:rPr>
        <w:commentReference w:id="206"/>
      </w:r>
    </w:p>
    <w:p w14:paraId="05EDA001" w14:textId="77777777" w:rsidR="000F3E37" w:rsidRDefault="00472A7C">
      <w:pPr>
        <w:pStyle w:val="FirstParagraph"/>
        <w:rPr>
          <w:rFonts w:hint="eastAsia"/>
          <w:lang w:eastAsia="zh-CN"/>
        </w:rPr>
      </w:pPr>
      <w:r>
        <w:t>这里我们以抓取登链社区</w:t>
      </w:r>
      <w:r>
        <w:t>(</w:t>
      </w:r>
      <w:hyperlink r:id="rId31">
        <w:r>
          <w:rPr>
            <w:rStyle w:val="ad"/>
          </w:rPr>
          <w:t>https://learnblockchain.cn/</w:t>
        </w:r>
      </w:hyperlink>
      <w:r>
        <w:t>)</w:t>
      </w:r>
      <w:r>
        <w:t>的精选文章为例，演示如何使用</w:t>
      </w:r>
      <w:r>
        <w:t>Python</w:t>
      </w:r>
      <w:r>
        <w:t>抓取网站数据并将抓取到的数据保存在数据库中。</w:t>
      </w:r>
      <w:r>
        <w:rPr>
          <w:lang w:eastAsia="zh-CN"/>
        </w:rPr>
        <w:t>登链社区是一群区块链技术爱好者共同维护的社区，也是国内区块链较为知名的社区之一。网站开放以来累计服务了超过百万的读者，社区以高质量的内容得到广大读者的好评。</w:t>
      </w:r>
      <w:r>
        <w:rPr>
          <w:lang w:eastAsia="zh-CN"/>
        </w:rPr>
        <w:t xml:space="preserve"> </w:t>
      </w:r>
    </w:p>
    <w:p w14:paraId="081FF4F9" w14:textId="77777777" w:rsidR="000F3E37" w:rsidRDefault="00472A7C">
      <w:pPr>
        <w:pStyle w:val="a0"/>
        <w:rPr>
          <w:rFonts w:hint="eastAsia"/>
          <w:lang w:eastAsia="zh-CN"/>
        </w:rPr>
      </w:pPr>
      <w:r>
        <w:rPr>
          <w:lang w:eastAsia="zh-CN"/>
        </w:rPr>
        <w:t>以下图为例，进入到登链社区的精选文章页面，通过切换页码，会发现分页链接以较为规律的形式形成，通过参数</w:t>
      </w:r>
      <w:r>
        <w:rPr>
          <w:lang w:eastAsia="zh-CN"/>
        </w:rPr>
        <w:t>page</w:t>
      </w:r>
      <w:r>
        <w:rPr>
          <w:lang w:eastAsia="zh-CN"/>
        </w:rPr>
        <w:t>来设置当前所处的页数，下面以抓取精选文章前</w:t>
      </w:r>
      <w:r>
        <w:rPr>
          <w:lang w:eastAsia="zh-CN"/>
        </w:rPr>
        <w:t>20</w:t>
      </w:r>
      <w:r>
        <w:rPr>
          <w:lang w:eastAsia="zh-CN"/>
        </w:rPr>
        <w:t>页的文章内容为例。</w:t>
      </w:r>
      <w:r>
        <w:rPr>
          <w:lang w:eastAsia="zh-CN"/>
        </w:rPr>
        <w:t xml:space="preserve"> </w:t>
      </w:r>
    </w:p>
    <w:p w14:paraId="4D05A72F" w14:textId="77777777" w:rsidR="000F3E37" w:rsidRDefault="00472A7C">
      <w:pPr>
        <w:pStyle w:val="a0"/>
        <w:rPr>
          <w:rFonts w:hint="eastAsia"/>
        </w:rPr>
      </w:pPr>
      <w:r>
        <w:rPr>
          <w:lang w:eastAsia="zh-CN"/>
        </w:rPr>
        <w:t>抓取文章数据，需要依靠下面的几个开放组件完成，下面主要介绍一下各个组件在抓取数据流程中的作用。</w:t>
      </w:r>
      <w:r>
        <w:rPr>
          <w:lang w:eastAsia="zh-CN"/>
        </w:rPr>
        <w:br/>
      </w:r>
      <w:proofErr w:type="spellStart"/>
      <w:r>
        <w:t>url</w:t>
      </w:r>
      <w:r>
        <w:t>包：提供了</w:t>
      </w:r>
      <w:r>
        <w:t>request</w:t>
      </w:r>
      <w:r>
        <w:t>工具获取指定</w:t>
      </w:r>
      <w:r>
        <w:t>url</w:t>
      </w:r>
      <w:r>
        <w:t>对应的</w:t>
      </w:r>
      <w:r>
        <w:t>html</w:t>
      </w:r>
      <w:r>
        <w:t>源码，通过</w:t>
      </w:r>
      <w:r>
        <w:t>html</w:t>
      </w:r>
      <w:r>
        <w:t>源码来获取需要抓取的信息</w:t>
      </w:r>
      <w:proofErr w:type="spellEnd"/>
      <w:r>
        <w:t>。</w:t>
      </w:r>
      <w:r>
        <w:br/>
        <w:t>bs4</w:t>
      </w:r>
      <w:r>
        <w:t>包：提供了</w:t>
      </w:r>
      <w:r>
        <w:t>BeautifulSoap</w:t>
      </w:r>
      <w:r>
        <w:t>工具，可以方便地从</w:t>
      </w:r>
      <w:r>
        <w:t>html</w:t>
      </w:r>
      <w:r>
        <w:t>源码中解析需要的数据。</w:t>
      </w:r>
    </w:p>
    <w:p w14:paraId="66D941EF" w14:textId="77777777" w:rsidR="006051DB" w:rsidRDefault="006051DB">
      <w:pPr>
        <w:pStyle w:val="SourceCode"/>
        <w:rPr>
          <w:ins w:id="207" w:author="Microsoft Office User" w:date="2021-12-18T19:19:00Z"/>
        </w:rPr>
      </w:pPr>
      <w:ins w:id="208" w:author="Microsoft Office User" w:date="2021-12-18T19:18:00Z">
        <w:r>
          <w:rPr>
            <w:noProof/>
          </w:rPr>
          <mc:AlternateContent>
            <mc:Choice Requires="wps">
              <w:drawing>
                <wp:inline distT="0" distB="0" distL="0" distR="0" wp14:anchorId="5BE4174B" wp14:editId="6C2382BC">
                  <wp:extent cx="5493600" cy="1602000"/>
                  <wp:effectExtent l="0" t="0" r="19050" b="11430"/>
                  <wp:docPr id="33" name="文本框 33"/>
                  <wp:cNvGraphicFramePr/>
                  <a:graphic xmlns:a="http://schemas.openxmlformats.org/drawingml/2006/main">
                    <a:graphicData uri="http://schemas.microsoft.com/office/word/2010/wordprocessingShape">
                      <wps:wsp>
                        <wps:cNvSpPr txBox="1"/>
                        <wps:spPr>
                          <a:xfrm>
                            <a:off x="0" y="0"/>
                            <a:ext cx="5493600" cy="1602000"/>
                          </a:xfrm>
                          <a:prstGeom prst="rect">
                            <a:avLst/>
                          </a:prstGeom>
                          <a:noFill/>
                          <a:ln w="6350">
                            <a:solidFill>
                              <a:prstClr val="black"/>
                            </a:solidFill>
                          </a:ln>
                        </wps:spPr>
                        <wps:txbx>
                          <w:txbxContent>
                            <w:p w14:paraId="5C1BB200" w14:textId="77777777" w:rsidR="006051DB" w:rsidRPr="0089129E" w:rsidRDefault="006051DB" w:rsidP="0089129E">
                              <w:pPr>
                                <w:pStyle w:val="SourceCode"/>
                                <w:rPr>
                                  <w:rFonts w:ascii="Consolas" w:hAnsi="Consolas"/>
                                  <w:sz w:val="22"/>
                                </w:rPr>
                              </w:pPr>
                              <w:r>
                                <w:rPr>
                                  <w:rStyle w:val="VerbatimChar"/>
                                </w:rPr>
                                <w:t xml:space="preserve"># -*- </w:t>
                              </w:r>
                              <w:proofErr w:type="spellStart"/>
                              <w:r>
                                <w:rPr>
                                  <w:rStyle w:val="VerbatimChar"/>
                                </w:rPr>
                                <w:t>codeing</w:t>
                              </w:r>
                              <w:proofErr w:type="spellEnd"/>
                              <w:r>
                                <w:rPr>
                                  <w:rStyle w:val="VerbatimChar"/>
                                </w:rPr>
                                <w:t xml:space="preserve"> = utf-8 -*-</w:t>
                              </w:r>
                              <w:r>
                                <w:br/>
                              </w:r>
                              <w:r>
                                <w:rPr>
                                  <w:rStyle w:val="VerbatimChar"/>
                                </w:rPr>
                                <w:t xml:space="preserve">from bs4 import </w:t>
                              </w:r>
                              <w:proofErr w:type="spellStart"/>
                              <w:r>
                                <w:rPr>
                                  <w:rStyle w:val="VerbatimChar"/>
                                </w:rPr>
                                <w:t>BeautifulSoup</w:t>
                              </w:r>
                              <w:proofErr w:type="spellEnd"/>
                              <w:r>
                                <w:rPr>
                                  <w:rStyle w:val="VerbatimChar"/>
                                </w:rPr>
                                <w:t xml:space="preserve">  # </w:t>
                              </w:r>
                              <w:proofErr w:type="spellStart"/>
                              <w:r>
                                <w:rPr>
                                  <w:rStyle w:val="VerbatimChar"/>
                                </w:rPr>
                                <w:t>网页解析，获取数据</w:t>
                              </w:r>
                              <w:proofErr w:type="spellEnd"/>
                              <w:r>
                                <w:br/>
                              </w:r>
                              <w:r>
                                <w:rPr>
                                  <w:rStyle w:val="VerbatimChar"/>
                                </w:rPr>
                                <w:t xml:space="preserve">import </w:t>
                              </w:r>
                              <w:proofErr w:type="spellStart"/>
                              <w:r>
                                <w:rPr>
                                  <w:rStyle w:val="VerbatimChar"/>
                                </w:rPr>
                                <w:t>urllib.request</w:t>
                              </w:r>
                              <w:proofErr w:type="spellEnd"/>
                              <w:r>
                                <w:rPr>
                                  <w:rStyle w:val="VerbatimChar"/>
                                </w:rPr>
                                <w:t xml:space="preserve">, </w:t>
                              </w:r>
                              <w:proofErr w:type="spellStart"/>
                              <w:r>
                                <w:rPr>
                                  <w:rStyle w:val="VerbatimChar"/>
                                </w:rPr>
                                <w:t>urllib.error</w:t>
                              </w:r>
                              <w:proofErr w:type="spellEnd"/>
                              <w:r>
                                <w:rPr>
                                  <w:rStyle w:val="VerbatimChar"/>
                                </w:rPr>
                                <w:t xml:space="preserve">  # </w:t>
                              </w:r>
                              <w:proofErr w:type="spellStart"/>
                              <w:r>
                                <w:rPr>
                                  <w:rStyle w:val="VerbatimChar"/>
                                </w:rPr>
                                <w:t>制定</w:t>
                              </w:r>
                              <w:r>
                                <w:rPr>
                                  <w:rStyle w:val="VerbatimChar"/>
                                </w:rPr>
                                <w:t>URL</w:t>
                              </w:r>
                              <w:r>
                                <w:rPr>
                                  <w:rStyle w:val="VerbatimChar"/>
                                </w:rPr>
                                <w:t>，获取网页数据</w:t>
                              </w:r>
                              <w:proofErr w:type="spellEnd"/>
                              <w:r>
                                <w:br/>
                              </w:r>
                              <w:r>
                                <w:rPr>
                                  <w:rStyle w:val="VerbatimChar"/>
                                </w:rPr>
                                <w:t xml:space="preserve">import </w:t>
                              </w:r>
                              <w:proofErr w:type="spellStart"/>
                              <w:r>
                                <w:rPr>
                                  <w:rStyle w:val="VerbatimChar"/>
                                </w:rPr>
                                <w:t>pymysql</w:t>
                              </w:r>
                              <w:proofErr w:type="spellEnd"/>
                              <w:r>
                                <w:rPr>
                                  <w:rStyle w:val="VerbatimChar"/>
                                </w:rPr>
                                <w:t xml:space="preserve"> # </w:t>
                              </w:r>
                              <w:proofErr w:type="spellStart"/>
                              <w:r>
                                <w:rPr>
                                  <w:rStyle w:val="VerbatimChar"/>
                                </w:rPr>
                                <w:t>mysql</w:t>
                              </w:r>
                              <w:r>
                                <w:rPr>
                                  <w:rStyle w:val="VerbatimChar"/>
                                </w:rPr>
                                <w:t>数据库</w:t>
                              </w:r>
                              <w:proofErr w:type="spellEnd"/>
                              <w:r>
                                <w:br/>
                              </w:r>
                              <w:r>
                                <w:br/>
                              </w:r>
                              <w:proofErr w:type="spellStart"/>
                              <w:r>
                                <w:rPr>
                                  <w:rStyle w:val="VerbatimChar"/>
                                </w:rPr>
                                <w:t>mysqlDB</w:t>
                              </w:r>
                              <w:proofErr w:type="spellEnd"/>
                              <w:r>
                                <w:rPr>
                                  <w:rStyle w:val="VerbatimChar"/>
                                </w:rPr>
                                <w:t xml:space="preserve"> = </w:t>
                              </w:r>
                              <w:proofErr w:type="spellStart"/>
                              <w:r>
                                <w:rPr>
                                  <w:rStyle w:val="VerbatimChar"/>
                                </w:rPr>
                                <w:t>pymysql.connect</w:t>
                              </w:r>
                              <w:proofErr w:type="spellEnd"/>
                              <w:r>
                                <w:rPr>
                                  <w:rStyle w:val="VerbatimChar"/>
                                </w:rPr>
                                <w:t>(host="localhost", port=3306, user="root", password="******", database="test")</w:t>
                              </w:r>
                              <w:r>
                                <w:br/>
                              </w:r>
                              <w:r>
                                <w:rPr>
                                  <w:rStyle w:val="VerbatimChar"/>
                                </w:rPr>
                                <w:t xml:space="preserve">cursor = </w:t>
                              </w:r>
                              <w:proofErr w:type="spellStart"/>
                              <w:r>
                                <w:rPr>
                                  <w:rStyle w:val="VerbatimChar"/>
                                </w:rPr>
                                <w:t>mysqlDB.cursor</w:t>
                              </w:r>
                              <w:proofErr w:type="spellEnd"/>
                              <w:r>
                                <w:rPr>
                                  <w:rStyle w:val="VerbatimChar"/>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5BE4174B" id="文本框 33" o:spid="_x0000_s1050" type="#_x0000_t202" style="width:432.55pt;height:126.1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" filled="f" strokeweight=".5pt">
                  <v:fill o:detectmouseclick="t"/>
                  <v:textbox style="mso-fit-shape-to-text:t">
                    <w:txbxContent>
                      <w:p w14:paraId="5C1BB200" w14:textId="77777777" w:rsidR="006051DB" w:rsidRPr="0089129E" w:rsidRDefault="006051DB" w:rsidP="0089129E">
                        <w:pPr>
                          <w:pStyle w:val="SourceCode"/>
                          <w:rPr>
                            <w:rFonts w:ascii="Consolas" w:hAnsi="Consolas"/>
                            <w:sz w:val="22"/>
                          </w:rPr>
                        </w:pPr>
                        <w:r>
                          <w:rPr>
                            <w:rStyle w:val="VerbatimChar"/>
                          </w:rPr>
                          <w:t xml:space="preserve"># -*- </w:t>
                        </w:r>
                        <w:proofErr w:type="spellStart"/>
                        <w:r>
                          <w:rPr>
                            <w:rStyle w:val="VerbatimChar"/>
                          </w:rPr>
                          <w:t>codeing</w:t>
                        </w:r>
                        <w:proofErr w:type="spellEnd"/>
                        <w:r>
                          <w:rPr>
                            <w:rStyle w:val="VerbatimChar"/>
                          </w:rPr>
                          <w:t xml:space="preserve"> = utf-8 -*-</w:t>
                        </w:r>
                        <w:r>
                          <w:br/>
                        </w:r>
                        <w:r>
                          <w:rPr>
                            <w:rStyle w:val="VerbatimChar"/>
                          </w:rPr>
                          <w:t xml:space="preserve">from bs4 import </w:t>
                        </w:r>
                        <w:proofErr w:type="spellStart"/>
                        <w:r>
                          <w:rPr>
                            <w:rStyle w:val="VerbatimChar"/>
                          </w:rPr>
                          <w:t>BeautifulSoup</w:t>
                        </w:r>
                        <w:proofErr w:type="spellEnd"/>
                        <w:r>
                          <w:rPr>
                            <w:rStyle w:val="VerbatimChar"/>
                          </w:rPr>
                          <w:t xml:space="preserve">  # </w:t>
                        </w:r>
                        <w:proofErr w:type="spellStart"/>
                        <w:r>
                          <w:rPr>
                            <w:rStyle w:val="VerbatimChar"/>
                          </w:rPr>
                          <w:t>网页解析，获取数据</w:t>
                        </w:r>
                        <w:proofErr w:type="spellEnd"/>
                        <w:r>
                          <w:br/>
                        </w:r>
                        <w:r>
                          <w:rPr>
                            <w:rStyle w:val="VerbatimChar"/>
                          </w:rPr>
                          <w:t xml:space="preserve">import </w:t>
                        </w:r>
                        <w:proofErr w:type="spellStart"/>
                        <w:r>
                          <w:rPr>
                            <w:rStyle w:val="VerbatimChar"/>
                          </w:rPr>
                          <w:t>urllib.request</w:t>
                        </w:r>
                        <w:proofErr w:type="spellEnd"/>
                        <w:r>
                          <w:rPr>
                            <w:rStyle w:val="VerbatimChar"/>
                          </w:rPr>
                          <w:t xml:space="preserve">, </w:t>
                        </w:r>
                        <w:proofErr w:type="spellStart"/>
                        <w:r>
                          <w:rPr>
                            <w:rStyle w:val="VerbatimChar"/>
                          </w:rPr>
                          <w:t>urllib.error</w:t>
                        </w:r>
                        <w:proofErr w:type="spellEnd"/>
                        <w:r>
                          <w:rPr>
                            <w:rStyle w:val="VerbatimChar"/>
                          </w:rPr>
                          <w:t xml:space="preserve">  # </w:t>
                        </w:r>
                        <w:proofErr w:type="spellStart"/>
                        <w:r>
                          <w:rPr>
                            <w:rStyle w:val="VerbatimChar"/>
                          </w:rPr>
                          <w:t>制定</w:t>
                        </w:r>
                        <w:r>
                          <w:rPr>
                            <w:rStyle w:val="VerbatimChar"/>
                          </w:rPr>
                          <w:t>URL</w:t>
                        </w:r>
                        <w:r>
                          <w:rPr>
                            <w:rStyle w:val="VerbatimChar"/>
                          </w:rPr>
                          <w:t>，获取网页数据</w:t>
                        </w:r>
                        <w:proofErr w:type="spellEnd"/>
                        <w:r>
                          <w:br/>
                        </w:r>
                        <w:r>
                          <w:rPr>
                            <w:rStyle w:val="VerbatimChar"/>
                          </w:rPr>
                          <w:t xml:space="preserve">import </w:t>
                        </w:r>
                        <w:proofErr w:type="spellStart"/>
                        <w:r>
                          <w:rPr>
                            <w:rStyle w:val="VerbatimChar"/>
                          </w:rPr>
                          <w:t>pymysql</w:t>
                        </w:r>
                        <w:proofErr w:type="spellEnd"/>
                        <w:r>
                          <w:rPr>
                            <w:rStyle w:val="VerbatimChar"/>
                          </w:rPr>
                          <w:t xml:space="preserve"> # </w:t>
                        </w:r>
                        <w:proofErr w:type="spellStart"/>
                        <w:r>
                          <w:rPr>
                            <w:rStyle w:val="VerbatimChar"/>
                          </w:rPr>
                          <w:t>mysql</w:t>
                        </w:r>
                        <w:r>
                          <w:rPr>
                            <w:rStyle w:val="VerbatimChar"/>
                          </w:rPr>
                          <w:t>数据库</w:t>
                        </w:r>
                        <w:proofErr w:type="spellEnd"/>
                        <w:r>
                          <w:br/>
                        </w:r>
                        <w:r>
                          <w:br/>
                        </w:r>
                        <w:proofErr w:type="spellStart"/>
                        <w:r>
                          <w:rPr>
                            <w:rStyle w:val="VerbatimChar"/>
                          </w:rPr>
                          <w:t>mysqlDB</w:t>
                        </w:r>
                        <w:proofErr w:type="spellEnd"/>
                        <w:r>
                          <w:rPr>
                            <w:rStyle w:val="VerbatimChar"/>
                          </w:rPr>
                          <w:t xml:space="preserve"> = </w:t>
                        </w:r>
                        <w:proofErr w:type="spellStart"/>
                        <w:r>
                          <w:rPr>
                            <w:rStyle w:val="VerbatimChar"/>
                          </w:rPr>
                          <w:t>pymysql.connect</w:t>
                        </w:r>
                        <w:proofErr w:type="spellEnd"/>
                        <w:r>
                          <w:rPr>
                            <w:rStyle w:val="VerbatimChar"/>
                          </w:rPr>
                          <w:t>(host="localhost", port=3306, user="root", password="******", database="test")</w:t>
                        </w:r>
                        <w:r>
                          <w:br/>
                        </w:r>
                        <w:r>
                          <w:rPr>
                            <w:rStyle w:val="VerbatimChar"/>
                          </w:rPr>
                          <w:t xml:space="preserve">cursor = </w:t>
                        </w:r>
                        <w:proofErr w:type="spellStart"/>
                        <w:r>
                          <w:rPr>
                            <w:rStyle w:val="VerbatimChar"/>
                          </w:rPr>
                          <w:t>mysqlDB.cursor</w:t>
                        </w:r>
                        <w:proofErr w:type="spellEnd"/>
                        <w:r>
                          <w:rPr>
                            <w:rStyle w:val="VerbatimChar"/>
                          </w:rPr>
                          <w:t>()</w:t>
                        </w:r>
                      </w:p>
                    </w:txbxContent>
                  </v:textbox>
                  <w10:anchorlock/>
                </v:shape>
              </w:pict>
            </mc:Fallback>
          </mc:AlternateContent>
        </w:r>
      </w:ins>
      <w:del w:id="209" w:author="Microsoft Office User" w:date="2021-12-18T19:18:00Z">
        <w:r w:rsidR="00472A7C" w:rsidDel="006051DB">
          <w:rPr>
            <w:rStyle w:val="VerbatimChar"/>
          </w:rPr>
          <w:delText># -*- codeing = utf-8 -*-</w:delText>
        </w:r>
        <w:r w:rsidR="00472A7C" w:rsidDel="006051DB">
          <w:br/>
        </w:r>
        <w:r w:rsidR="00472A7C" w:rsidDel="006051DB">
          <w:rPr>
            <w:rStyle w:val="VerbatimChar"/>
          </w:rPr>
          <w:delText xml:space="preserve">from bs4 import BeautifulSoup  # </w:delText>
        </w:r>
        <w:r w:rsidR="00472A7C" w:rsidDel="006051DB">
          <w:rPr>
            <w:rStyle w:val="VerbatimChar"/>
          </w:rPr>
          <w:delText>网页解析，获取数据</w:delText>
        </w:r>
        <w:r w:rsidR="00472A7C" w:rsidDel="006051DB">
          <w:br/>
        </w:r>
        <w:r w:rsidR="00472A7C" w:rsidDel="006051DB">
          <w:rPr>
            <w:rStyle w:val="VerbatimChar"/>
          </w:rPr>
          <w:delText xml:space="preserve">import urllib.request, urllib.error  # </w:delText>
        </w:r>
        <w:r w:rsidR="00472A7C" w:rsidDel="006051DB">
          <w:rPr>
            <w:rStyle w:val="VerbatimChar"/>
          </w:rPr>
          <w:delText>制定</w:delText>
        </w:r>
        <w:r w:rsidR="00472A7C" w:rsidDel="006051DB">
          <w:rPr>
            <w:rStyle w:val="VerbatimChar"/>
          </w:rPr>
          <w:delText>URL</w:delText>
        </w:r>
        <w:r w:rsidR="00472A7C" w:rsidDel="006051DB">
          <w:rPr>
            <w:rStyle w:val="VerbatimChar"/>
          </w:rPr>
          <w:delText>，获取网页数据</w:delText>
        </w:r>
        <w:r w:rsidR="00472A7C" w:rsidDel="006051DB">
          <w:br/>
        </w:r>
        <w:r w:rsidR="00472A7C" w:rsidDel="006051DB">
          <w:rPr>
            <w:rStyle w:val="VerbatimChar"/>
          </w:rPr>
          <w:delText>import pymysql # mysql</w:delText>
        </w:r>
        <w:r w:rsidR="00472A7C" w:rsidDel="006051DB">
          <w:rPr>
            <w:rStyle w:val="VerbatimChar"/>
          </w:rPr>
          <w:delText>数据库</w:delText>
        </w:r>
        <w:r w:rsidR="00472A7C" w:rsidDel="006051DB">
          <w:br/>
        </w:r>
        <w:r w:rsidR="00472A7C" w:rsidDel="006051DB">
          <w:br/>
        </w:r>
        <w:r w:rsidR="00472A7C" w:rsidDel="006051DB">
          <w:rPr>
            <w:rStyle w:val="VerbatimChar"/>
          </w:rPr>
          <w:delText>mysqlDB = pymysql.connect(host="localhost", port=3306, user="root", password="******", database="test")</w:delText>
        </w:r>
        <w:r w:rsidR="00472A7C" w:rsidDel="006051DB">
          <w:br/>
        </w:r>
        <w:r w:rsidR="00472A7C" w:rsidDel="006051DB">
          <w:rPr>
            <w:rStyle w:val="VerbatimChar"/>
          </w:rPr>
          <w:delText>cursor = mysqlDB.cursor()</w:delText>
        </w:r>
      </w:del>
      <w:r w:rsidR="00472A7C">
        <w:br/>
      </w:r>
    </w:p>
    <w:p w14:paraId="5D024F80" w14:textId="4AA5EE86" w:rsidR="006051DB" w:rsidRDefault="00472A7C">
      <w:pPr>
        <w:pStyle w:val="SourceCode"/>
        <w:rPr>
          <w:ins w:id="210" w:author="Microsoft Office User" w:date="2021-12-18T19:19:00Z"/>
        </w:rPr>
      </w:pPr>
      <w:r>
        <w:lastRenderedPageBreak/>
        <w:br/>
      </w:r>
      <w:ins w:id="211" w:author="Microsoft Office User" w:date="2021-12-18T19:19:00Z">
        <w:r w:rsidR="006051DB">
          <w:rPr>
            <w:noProof/>
          </w:rPr>
          <mc:AlternateContent>
            <mc:Choice Requires="wps">
              <w:drawing>
                <wp:inline distT="0" distB="0" distL="0" distR="0" wp14:anchorId="5ABC77B3" wp14:editId="353F982F">
                  <wp:extent cx="5493600" cy="3146400"/>
                  <wp:effectExtent l="0" t="0" r="19050" b="15875"/>
                  <wp:docPr id="36" name="文本框 36"/>
                  <wp:cNvGraphicFramePr/>
                  <a:graphic xmlns:a="http://schemas.openxmlformats.org/drawingml/2006/main">
                    <a:graphicData uri="http://schemas.microsoft.com/office/word/2010/wordprocessingShape">
                      <wps:wsp>
                        <wps:cNvSpPr txBox="1"/>
                        <wps:spPr>
                          <a:xfrm>
                            <a:off x="0" y="0"/>
                            <a:ext cx="5493600" cy="3146400"/>
                          </a:xfrm>
                          <a:prstGeom prst="rect">
                            <a:avLst/>
                          </a:prstGeom>
                          <a:noFill/>
                          <a:ln w="6350">
                            <a:solidFill>
                              <a:prstClr val="black"/>
                            </a:solidFill>
                          </a:ln>
                        </wps:spPr>
                        <wps:txbx>
                          <w:txbxContent>
                            <w:p w14:paraId="7BA38157" w14:textId="77777777" w:rsidR="006051DB" w:rsidRPr="00D60080" w:rsidRDefault="006051DB" w:rsidP="00D60080">
                              <w:pPr>
                                <w:pStyle w:val="SourceCode"/>
                              </w:pPr>
                              <w:moveToRangeStart w:id="212" w:author="Microsoft Office User" w:date="2021-12-18T19:19:00Z" w:name="move90747609"/>
                              <w:moveTo w:id="213" w:author="Microsoft Office User" w:date="2021-12-18T19:19:00Z">
                                <w:r>
                                  <w:rPr>
                                    <w:rStyle w:val="VerbatimChar"/>
                                  </w:rPr>
                                  <w:t xml:space="preserve"># </w:t>
                                </w:r>
                                <w:proofErr w:type="spellStart"/>
                                <w:r>
                                  <w:rPr>
                                    <w:rStyle w:val="VerbatimChar"/>
                                  </w:rPr>
                                  <w:t>定义抓取页面的主方法</w:t>
                                </w:r>
                                <w:proofErr w:type="spellEnd"/>
                                <w:r>
                                  <w:br/>
                                </w:r>
                                <w:r>
                                  <w:rPr>
                                    <w:rStyle w:val="VerbatimChar"/>
                                  </w:rPr>
                                  <w:t xml:space="preserve"># </w:t>
                                </w:r>
                                <w:proofErr w:type="spellStart"/>
                                <w:r>
                                  <w:rPr>
                                    <w:rStyle w:val="VerbatimChar"/>
                                  </w:rPr>
                                  <w:t>startPage</w:t>
                                </w:r>
                                <w:r>
                                  <w:rPr>
                                    <w:rStyle w:val="VerbatimChar"/>
                                  </w:rPr>
                                  <w:t>为抓取的其实页</w:t>
                                </w:r>
                                <w:proofErr w:type="spellEnd"/>
                                <w:r>
                                  <w:rPr>
                                    <w:rStyle w:val="VerbatimChar"/>
                                  </w:rPr>
                                  <w:t>，</w:t>
                                </w:r>
                                <w:r>
                                  <w:rPr>
                                    <w:rStyle w:val="VerbatimChar"/>
                                  </w:rPr>
                                  <w:t xml:space="preserve"> </w:t>
                                </w:r>
                                <w:proofErr w:type="spellStart"/>
                                <w:r>
                                  <w:rPr>
                                    <w:rStyle w:val="VerbatimChar"/>
                                  </w:rPr>
                                  <w:t>endPage</w:t>
                                </w:r>
                                <w:r>
                                  <w:rPr>
                                    <w:rStyle w:val="VerbatimChar"/>
                                  </w:rPr>
                                  <w:t>为抓取的结束页</w:t>
                                </w:r>
                                <w:proofErr w:type="spellEnd"/>
                                <w:r>
                                  <w:br/>
                                </w:r>
                                <w:r>
                                  <w:rPr>
                                    <w:rStyle w:val="VerbatimChar"/>
                                  </w:rPr>
                                  <w:t>def main(</w:t>
                                </w:r>
                                <w:proofErr w:type="spellStart"/>
                                <w:r>
                                  <w:rPr>
                                    <w:rStyle w:val="VerbatimChar"/>
                                  </w:rPr>
                                  <w:t>startPage</w:t>
                                </w:r>
                                <w:proofErr w:type="spellEnd"/>
                                <w:r>
                                  <w:rPr>
                                    <w:rStyle w:val="VerbatimChar"/>
                                  </w:rPr>
                                  <w:t xml:space="preserve">, </w:t>
                                </w:r>
                                <w:proofErr w:type="spellStart"/>
                                <w:r>
                                  <w:rPr>
                                    <w:rStyle w:val="VerbatimChar"/>
                                  </w:rPr>
                                  <w:t>endPage</w:t>
                                </w:r>
                                <w:proofErr w:type="spellEnd"/>
                                <w:r>
                                  <w:rPr>
                                    <w:rStyle w:val="VerbatimChar"/>
                                  </w:rPr>
                                  <w:t>):</w:t>
                                </w:r>
                                <w:r>
                                  <w:br/>
                                </w:r>
                                <w:r>
                                  <w:rPr>
                                    <w:rStyle w:val="VerbatimChar"/>
                                  </w:rPr>
                                  <w:tab/>
                                  <w:t xml:space="preserve"># </w:t>
                                </w:r>
                                <w:proofErr w:type="spellStart"/>
                                <w:r>
                                  <w:rPr>
                                    <w:rStyle w:val="VerbatimChar"/>
                                  </w:rPr>
                                  <w:t>定义抓取的起始页</w:t>
                                </w:r>
                                <w:proofErr w:type="spellEnd"/>
                                <w:r>
                                  <w:br/>
                                </w:r>
                                <w:r>
                                  <w:rPr>
                                    <w:rStyle w:val="VerbatimChar"/>
                                  </w:rPr>
                                  <w:tab/>
                                </w:r>
                                <w:proofErr w:type="spellStart"/>
                                <w:r>
                                  <w:rPr>
                                    <w:rStyle w:val="VerbatimChar"/>
                                  </w:rPr>
                                  <w:t>startUrl</w:t>
                                </w:r>
                                <w:proofErr w:type="spellEnd"/>
                                <w:r>
                                  <w:rPr>
                                    <w:rStyle w:val="VerbatimChar"/>
                                  </w:rPr>
                                  <w:t xml:space="preserve"> = "https://learnblockchain.cn/categories/all/</w:t>
                                </w:r>
                                <w:proofErr w:type="spellStart"/>
                                <w:r>
                                  <w:rPr>
                                    <w:rStyle w:val="VerbatimChar"/>
                                  </w:rPr>
                                  <w:t>featured?page</w:t>
                                </w:r>
                                <w:proofErr w:type="spellEnd"/>
                                <w:r>
                                  <w:rPr>
                                    <w:rStyle w:val="VerbatimChar"/>
                                  </w:rPr>
                                  <w:t>={num}"</w:t>
                                </w:r>
                                <w:r>
                                  <w:br/>
                                </w:r>
                                <w:r>
                                  <w:rPr>
                                    <w:rStyle w:val="VerbatimChar"/>
                                  </w:rPr>
                                  <w:tab/>
                                  <w:t>for page in range(</w:t>
                                </w:r>
                                <w:proofErr w:type="spellStart"/>
                                <w:r>
                                  <w:rPr>
                                    <w:rStyle w:val="VerbatimChar"/>
                                  </w:rPr>
                                  <w:t>startPage</w:t>
                                </w:r>
                                <w:proofErr w:type="spellEnd"/>
                                <w:r>
                                  <w:rPr>
                                    <w:rStyle w:val="VerbatimChar"/>
                                  </w:rPr>
                                  <w:t>, endPage+1):</w:t>
                                </w:r>
                                <w:r>
                                  <w:br/>
                                </w:r>
                                <w:r>
                                  <w:rPr>
                                    <w:rStyle w:val="VerbatimChar"/>
                                  </w:rPr>
                                  <w:tab/>
                                </w:r>
                                <w:r>
                                  <w:rPr>
                                    <w:rStyle w:val="VerbatimChar"/>
                                  </w:rPr>
                                  <w:tab/>
                                  <w:t xml:space="preserve"># </w:t>
                                </w:r>
                                <w:proofErr w:type="spellStart"/>
                                <w:r>
                                  <w:rPr>
                                    <w:rStyle w:val="VerbatimChar"/>
                                  </w:rPr>
                                  <w:t>获取到指定</w:t>
                                </w:r>
                                <w:r>
                                  <w:rPr>
                                    <w:rStyle w:val="VerbatimChar"/>
                                  </w:rPr>
                                  <w:t>url</w:t>
                                </w:r>
                                <w:r>
                                  <w:rPr>
                                    <w:rStyle w:val="VerbatimChar"/>
                                  </w:rPr>
                                  <w:t>的</w:t>
                                </w:r>
                                <w:r>
                                  <w:rPr>
                                    <w:rStyle w:val="VerbatimChar"/>
                                  </w:rPr>
                                  <w:t>html</w:t>
                                </w:r>
                                <w:r>
                                  <w:rPr>
                                    <w:rStyle w:val="VerbatimChar"/>
                                  </w:rPr>
                                  <w:t>源码</w:t>
                                </w:r>
                                <w:proofErr w:type="spellEnd"/>
                                <w:r>
                                  <w:br/>
                                </w:r>
                                <w:r>
                                  <w:rPr>
                                    <w:rStyle w:val="VerbatimChar"/>
                                  </w:rPr>
                                  <w:tab/>
                                </w:r>
                                <w:r>
                                  <w:rPr>
                                    <w:rStyle w:val="VerbatimChar"/>
                                  </w:rPr>
                                  <w:tab/>
                                  <w:t xml:space="preserve">html = </w:t>
                                </w:r>
                                <w:proofErr w:type="spellStart"/>
                                <w:r>
                                  <w:rPr>
                                    <w:rStyle w:val="VerbatimChar"/>
                                  </w:rPr>
                                  <w:t>getUrlHtml</w:t>
                                </w:r>
                                <w:proofErr w:type="spellEnd"/>
                                <w:r>
                                  <w:rPr>
                                    <w:rStyle w:val="VerbatimChar"/>
                                  </w:rPr>
                                  <w:t>(</w:t>
                                </w:r>
                                <w:proofErr w:type="spellStart"/>
                                <w:r>
                                  <w:rPr>
                                    <w:rStyle w:val="VerbatimChar"/>
                                  </w:rPr>
                                  <w:t>startUrl.replace</w:t>
                                </w:r>
                                <w:proofErr w:type="spellEnd"/>
                                <w:r>
                                  <w:rPr>
                                    <w:rStyle w:val="VerbatimChar"/>
                                  </w:rPr>
                                  <w:t>("{num}", str(page)))</w:t>
                                </w:r>
                                <w:r>
                                  <w:br/>
                                </w:r>
                                <w:r>
                                  <w:rPr>
                                    <w:rStyle w:val="VerbatimChar"/>
                                  </w:rPr>
                                  <w:tab/>
                                </w:r>
                                <w:r>
                                  <w:rPr>
                                    <w:rStyle w:val="VerbatimChar"/>
                                  </w:rPr>
                                  <w:tab/>
                                  <w:t xml:space="preserve"># </w:t>
                                </w:r>
                                <w:proofErr w:type="spellStart"/>
                                <w:r>
                                  <w:rPr>
                                    <w:rStyle w:val="VerbatimChar"/>
                                  </w:rPr>
                                  <w:t>调用</w:t>
                                </w:r>
                                <w:r>
                                  <w:rPr>
                                    <w:rStyle w:val="VerbatimChar"/>
                                  </w:rPr>
                                  <w:t>Jsoup</w:t>
                                </w:r>
                                <w:r>
                                  <w:rPr>
                                    <w:rStyle w:val="VerbatimChar"/>
                                  </w:rPr>
                                  <w:t>对</w:t>
                                </w:r>
                                <w:r>
                                  <w:rPr>
                                    <w:rStyle w:val="VerbatimChar"/>
                                  </w:rPr>
                                  <w:t>html</w:t>
                                </w:r>
                                <w:r>
                                  <w:rPr>
                                    <w:rStyle w:val="VerbatimChar"/>
                                  </w:rPr>
                                  <w:t>源码解析，获取需要的标题内容数据</w:t>
                                </w:r>
                                <w:proofErr w:type="spellEnd"/>
                                <w:r>
                                  <w:br/>
                                </w:r>
                                <w:r>
                                  <w:rPr>
                                    <w:rStyle w:val="VerbatimChar"/>
                                  </w:rPr>
                                  <w:tab/>
                                </w:r>
                                <w:r>
                                  <w:rPr>
                                    <w:rStyle w:val="VerbatimChar"/>
                                  </w:rPr>
                                  <w:tab/>
                                </w:r>
                                <w:proofErr w:type="spellStart"/>
                                <w:r>
                                  <w:rPr>
                                    <w:rStyle w:val="VerbatimChar"/>
                                  </w:rPr>
                                  <w:t>titleBlockList</w:t>
                                </w:r>
                                <w:proofErr w:type="spellEnd"/>
                                <w:r>
                                  <w:rPr>
                                    <w:rStyle w:val="VerbatimChar"/>
                                  </w:rPr>
                                  <w:t xml:space="preserve"> = </w:t>
                                </w:r>
                                <w:proofErr w:type="spellStart"/>
                                <w:r>
                                  <w:rPr>
                                    <w:rStyle w:val="VerbatimChar"/>
                                  </w:rPr>
                                  <w:t>getTitleBlock</w:t>
                                </w:r>
                                <w:proofErr w:type="spellEnd"/>
                                <w:r>
                                  <w:rPr>
                                    <w:rStyle w:val="VerbatimChar"/>
                                  </w:rPr>
                                  <w:t>(html)</w:t>
                                </w:r>
                                <w:r>
                                  <w:br/>
                                </w:r>
                                <w:r>
                                  <w:rPr>
                                    <w:rStyle w:val="VerbatimChar"/>
                                  </w:rPr>
                                  <w:tab/>
                                </w:r>
                                <w:r>
                                  <w:rPr>
                                    <w:rStyle w:val="VerbatimChar"/>
                                  </w:rPr>
                                  <w:tab/>
                                  <w:t xml:space="preserve"># </w:t>
                                </w:r>
                                <w:proofErr w:type="spellStart"/>
                                <w:r>
                                  <w:rPr>
                                    <w:rStyle w:val="VerbatimChar"/>
                                  </w:rPr>
                                  <w:t>使用正则表达式解析标题代码块内的内容，并且将数据保存在对象中</w:t>
                                </w:r>
                                <w:proofErr w:type="spellEnd"/>
                                <w:r>
                                  <w:br/>
                                </w:r>
                                <w:r>
                                  <w:rPr>
                                    <w:rStyle w:val="VerbatimChar"/>
                                  </w:rPr>
                                  <w:tab/>
                                </w:r>
                                <w:r>
                                  <w:rPr>
                                    <w:rStyle w:val="VerbatimChar"/>
                                  </w:rPr>
                                  <w:tab/>
                                  <w:t xml:space="preserve">for item in </w:t>
                                </w:r>
                                <w:proofErr w:type="spellStart"/>
                                <w:r>
                                  <w:rPr>
                                    <w:rStyle w:val="VerbatimChar"/>
                                  </w:rPr>
                                  <w:t>titleBlockList</w:t>
                                </w:r>
                                <w:proofErr w:type="spellEnd"/>
                                <w:r>
                                  <w:rPr>
                                    <w:rStyle w:val="VerbatimChar"/>
                                  </w:rPr>
                                  <w:t>:</w:t>
                                </w:r>
                                <w:r>
                                  <w:br/>
                                </w:r>
                                <w:r>
                                  <w:rPr>
                                    <w:rStyle w:val="VerbatimChar"/>
                                  </w:rPr>
                                  <w:tab/>
                                </w:r>
                                <w:r>
                                  <w:rPr>
                                    <w:rStyle w:val="VerbatimChar"/>
                                  </w:rPr>
                                  <w:tab/>
                                </w:r>
                                <w:r>
                                  <w:rPr>
                                    <w:rStyle w:val="VerbatimChar"/>
                                  </w:rPr>
                                  <w:tab/>
                                  <w:t xml:space="preserve"># </w:t>
                                </w:r>
                                <w:proofErr w:type="spellStart"/>
                                <w:r>
                                  <w:rPr>
                                    <w:rStyle w:val="VerbatimChar"/>
                                  </w:rPr>
                                  <w:t>使用</w:t>
                                </w:r>
                                <w:r>
                                  <w:rPr>
                                    <w:rStyle w:val="VerbatimChar"/>
                                  </w:rPr>
                                  <w:t>dict</w:t>
                                </w:r>
                                <w:r>
                                  <w:rPr>
                                    <w:rStyle w:val="VerbatimChar"/>
                                  </w:rPr>
                                  <w:t>记录需要被保存的数据</w:t>
                                </w:r>
                                <w:proofErr w:type="spellEnd"/>
                                <w:r>
                                  <w:br/>
                                </w:r>
                                <w:r>
                                  <w:rPr>
                                    <w:rStyle w:val="VerbatimChar"/>
                                  </w:rPr>
                                  <w:tab/>
                                </w:r>
                                <w:r>
                                  <w:rPr>
                                    <w:rStyle w:val="VerbatimChar"/>
                                  </w:rPr>
                                  <w:tab/>
                                </w:r>
                                <w:r>
                                  <w:rPr>
                                    <w:rStyle w:val="VerbatimChar"/>
                                  </w:rPr>
                                  <w:tab/>
                                </w:r>
                                <w:proofErr w:type="spellStart"/>
                                <w:r>
                                  <w:rPr>
                                    <w:rStyle w:val="VerbatimChar"/>
                                  </w:rPr>
                                  <w:t>dataDict</w:t>
                                </w:r>
                                <w:proofErr w:type="spellEnd"/>
                                <w:r>
                                  <w:rPr>
                                    <w:rStyle w:val="VerbatimChar"/>
                                  </w:rPr>
                                  <w:t xml:space="preserve"> = {}</w:t>
                                </w:r>
                                <w:r>
                                  <w:br/>
                                </w:r>
                                <w:r>
                                  <w:rPr>
                                    <w:rStyle w:val="VerbatimChar"/>
                                  </w:rPr>
                                  <w:tab/>
                                </w:r>
                                <w:r>
                                  <w:rPr>
                                    <w:rStyle w:val="VerbatimChar"/>
                                  </w:rPr>
                                  <w:tab/>
                                </w:r>
                                <w:r>
                                  <w:rPr>
                                    <w:rStyle w:val="VerbatimChar"/>
                                  </w:rPr>
                                  <w:tab/>
                                  <w:t xml:space="preserve"># </w:t>
                                </w:r>
                                <w:r>
                                  <w:rPr>
                                    <w:rStyle w:val="VerbatimChar"/>
                                  </w:rPr>
                                  <w:t>获取</w:t>
                                </w:r>
                                <w:r>
                                  <w:rPr>
                                    <w:rStyle w:val="VerbatimChar"/>
                                  </w:rPr>
                                  <w:t>h2</w:t>
                                </w:r>
                                <w:r>
                                  <w:rPr>
                                    <w:rStyle w:val="VerbatimChar"/>
                                  </w:rPr>
                                  <w:t>标签内容，从中解析标题内容及链接</w:t>
                                </w:r>
                                <w:r>
                                  <w:br/>
                                </w:r>
                                <w:r>
                                  <w:rPr>
                                    <w:rStyle w:val="VerbatimChar"/>
                                  </w:rPr>
                                  <w:tab/>
                                </w:r>
                                <w:r>
                                  <w:rPr>
                                    <w:rStyle w:val="VerbatimChar"/>
                                  </w:rPr>
                                  <w:tab/>
                                </w:r>
                                <w:r>
                                  <w:rPr>
                                    <w:rStyle w:val="VerbatimChar"/>
                                  </w:rPr>
                                  <w:tab/>
                                </w:r>
                                <w:proofErr w:type="spellStart"/>
                                <w:r>
                                  <w:rPr>
                                    <w:rStyle w:val="VerbatimChar"/>
                                  </w:rPr>
                                  <w:t>titleSoup</w:t>
                                </w:r>
                                <w:proofErr w:type="spellEnd"/>
                                <w:r>
                                  <w:rPr>
                                    <w:rStyle w:val="VerbatimChar"/>
                                  </w:rPr>
                                  <w:t xml:space="preserve"> = </w:t>
                                </w:r>
                                <w:proofErr w:type="spellStart"/>
                                <w:r>
                                  <w:rPr>
                                    <w:rStyle w:val="VerbatimChar"/>
                                  </w:rPr>
                                  <w:t>BeautifulSoup</w:t>
                                </w:r>
                                <w:proofErr w:type="spellEnd"/>
                                <w:r>
                                  <w:rPr>
                                    <w:rStyle w:val="VerbatimChar"/>
                                  </w:rPr>
                                  <w:t>(str(item), "html5lib")</w:t>
                                </w:r>
                              </w:moveTo>
                              <w:moveToRangeEnd w:id="212"/>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5ABC77B3" id="文本框 36" o:spid="_x0000_s1051" type="#_x0000_t202" style="width:432.55pt;height:247.7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" filled="f" strokeweight=".5pt">
                  <v:fill o:detectmouseclick="t"/>
                  <v:textbox style="mso-fit-shape-to-text:t">
                    <w:txbxContent>
                      <w:p w14:paraId="7BA38157" w14:textId="77777777" w:rsidR="006051DB" w:rsidRPr="00D60080" w:rsidRDefault="006051DB" w:rsidP="00D60080">
                        <w:pPr>
                          <w:pStyle w:val="SourceCode"/>
                        </w:pPr>
                        <w:moveToRangeStart w:id="214" w:author="Microsoft Office User" w:date="2021-12-18T19:19:00Z" w:name="move90747609"/>
                        <w:moveTo w:id="215" w:author="Microsoft Office User" w:date="2021-12-18T19:19:00Z">
                          <w:r>
                            <w:rPr>
                              <w:rStyle w:val="VerbatimChar"/>
                            </w:rPr>
                            <w:t xml:space="preserve"># </w:t>
                          </w:r>
                          <w:proofErr w:type="spellStart"/>
                          <w:r>
                            <w:rPr>
                              <w:rStyle w:val="VerbatimChar"/>
                            </w:rPr>
                            <w:t>定义抓取页面的主方法</w:t>
                          </w:r>
                          <w:proofErr w:type="spellEnd"/>
                          <w:r>
                            <w:br/>
                          </w:r>
                          <w:r>
                            <w:rPr>
                              <w:rStyle w:val="VerbatimChar"/>
                            </w:rPr>
                            <w:t xml:space="preserve"># </w:t>
                          </w:r>
                          <w:proofErr w:type="spellStart"/>
                          <w:r>
                            <w:rPr>
                              <w:rStyle w:val="VerbatimChar"/>
                            </w:rPr>
                            <w:t>startPage</w:t>
                          </w:r>
                          <w:r>
                            <w:rPr>
                              <w:rStyle w:val="VerbatimChar"/>
                            </w:rPr>
                            <w:t>为抓取的其实页</w:t>
                          </w:r>
                          <w:proofErr w:type="spellEnd"/>
                          <w:r>
                            <w:rPr>
                              <w:rStyle w:val="VerbatimChar"/>
                            </w:rPr>
                            <w:t>，</w:t>
                          </w:r>
                          <w:r>
                            <w:rPr>
                              <w:rStyle w:val="VerbatimChar"/>
                            </w:rPr>
                            <w:t xml:space="preserve"> </w:t>
                          </w:r>
                          <w:proofErr w:type="spellStart"/>
                          <w:r>
                            <w:rPr>
                              <w:rStyle w:val="VerbatimChar"/>
                            </w:rPr>
                            <w:t>endPage</w:t>
                          </w:r>
                          <w:r>
                            <w:rPr>
                              <w:rStyle w:val="VerbatimChar"/>
                            </w:rPr>
                            <w:t>为抓取的结束页</w:t>
                          </w:r>
                          <w:proofErr w:type="spellEnd"/>
                          <w:r>
                            <w:br/>
                          </w:r>
                          <w:r>
                            <w:rPr>
                              <w:rStyle w:val="VerbatimChar"/>
                            </w:rPr>
                            <w:t>def main(</w:t>
                          </w:r>
                          <w:proofErr w:type="spellStart"/>
                          <w:r>
                            <w:rPr>
                              <w:rStyle w:val="VerbatimChar"/>
                            </w:rPr>
                            <w:t>startPage</w:t>
                          </w:r>
                          <w:proofErr w:type="spellEnd"/>
                          <w:r>
                            <w:rPr>
                              <w:rStyle w:val="VerbatimChar"/>
                            </w:rPr>
                            <w:t xml:space="preserve">, </w:t>
                          </w:r>
                          <w:proofErr w:type="spellStart"/>
                          <w:r>
                            <w:rPr>
                              <w:rStyle w:val="VerbatimChar"/>
                            </w:rPr>
                            <w:t>endPage</w:t>
                          </w:r>
                          <w:proofErr w:type="spellEnd"/>
                          <w:r>
                            <w:rPr>
                              <w:rStyle w:val="VerbatimChar"/>
                            </w:rPr>
                            <w:t>):</w:t>
                          </w:r>
                          <w:r>
                            <w:br/>
                          </w:r>
                          <w:r>
                            <w:rPr>
                              <w:rStyle w:val="VerbatimChar"/>
                            </w:rPr>
                            <w:tab/>
                            <w:t xml:space="preserve"># </w:t>
                          </w:r>
                          <w:proofErr w:type="spellStart"/>
                          <w:r>
                            <w:rPr>
                              <w:rStyle w:val="VerbatimChar"/>
                            </w:rPr>
                            <w:t>定义抓取的起始页</w:t>
                          </w:r>
                          <w:proofErr w:type="spellEnd"/>
                          <w:r>
                            <w:br/>
                          </w:r>
                          <w:r>
                            <w:rPr>
                              <w:rStyle w:val="VerbatimChar"/>
                            </w:rPr>
                            <w:tab/>
                          </w:r>
                          <w:proofErr w:type="spellStart"/>
                          <w:r>
                            <w:rPr>
                              <w:rStyle w:val="VerbatimChar"/>
                            </w:rPr>
                            <w:t>startUrl</w:t>
                          </w:r>
                          <w:proofErr w:type="spellEnd"/>
                          <w:r>
                            <w:rPr>
                              <w:rStyle w:val="VerbatimChar"/>
                            </w:rPr>
                            <w:t xml:space="preserve"> = "https://learnblockchain.cn/categories/all/</w:t>
                          </w:r>
                          <w:proofErr w:type="spellStart"/>
                          <w:r>
                            <w:rPr>
                              <w:rStyle w:val="VerbatimChar"/>
                            </w:rPr>
                            <w:t>featured?page</w:t>
                          </w:r>
                          <w:proofErr w:type="spellEnd"/>
                          <w:r>
                            <w:rPr>
                              <w:rStyle w:val="VerbatimChar"/>
                            </w:rPr>
                            <w:t>={num}"</w:t>
                          </w:r>
                          <w:r>
                            <w:br/>
                          </w:r>
                          <w:r>
                            <w:rPr>
                              <w:rStyle w:val="VerbatimChar"/>
                            </w:rPr>
                            <w:tab/>
                            <w:t>for page in range(</w:t>
                          </w:r>
                          <w:proofErr w:type="spellStart"/>
                          <w:r>
                            <w:rPr>
                              <w:rStyle w:val="VerbatimChar"/>
                            </w:rPr>
                            <w:t>startPage</w:t>
                          </w:r>
                          <w:proofErr w:type="spellEnd"/>
                          <w:r>
                            <w:rPr>
                              <w:rStyle w:val="VerbatimChar"/>
                            </w:rPr>
                            <w:t>, endPage+1):</w:t>
                          </w:r>
                          <w:r>
                            <w:br/>
                          </w:r>
                          <w:r>
                            <w:rPr>
                              <w:rStyle w:val="VerbatimChar"/>
                            </w:rPr>
                            <w:tab/>
                          </w:r>
                          <w:r>
                            <w:rPr>
                              <w:rStyle w:val="VerbatimChar"/>
                            </w:rPr>
                            <w:tab/>
                            <w:t xml:space="preserve"># </w:t>
                          </w:r>
                          <w:proofErr w:type="spellStart"/>
                          <w:r>
                            <w:rPr>
                              <w:rStyle w:val="VerbatimChar"/>
                            </w:rPr>
                            <w:t>获取到指定</w:t>
                          </w:r>
                          <w:r>
                            <w:rPr>
                              <w:rStyle w:val="VerbatimChar"/>
                            </w:rPr>
                            <w:t>url</w:t>
                          </w:r>
                          <w:r>
                            <w:rPr>
                              <w:rStyle w:val="VerbatimChar"/>
                            </w:rPr>
                            <w:t>的</w:t>
                          </w:r>
                          <w:r>
                            <w:rPr>
                              <w:rStyle w:val="VerbatimChar"/>
                            </w:rPr>
                            <w:t>html</w:t>
                          </w:r>
                          <w:r>
                            <w:rPr>
                              <w:rStyle w:val="VerbatimChar"/>
                            </w:rPr>
                            <w:t>源码</w:t>
                          </w:r>
                          <w:proofErr w:type="spellEnd"/>
                          <w:r>
                            <w:br/>
                          </w:r>
                          <w:r>
                            <w:rPr>
                              <w:rStyle w:val="VerbatimChar"/>
                            </w:rPr>
                            <w:tab/>
                          </w:r>
                          <w:r>
                            <w:rPr>
                              <w:rStyle w:val="VerbatimChar"/>
                            </w:rPr>
                            <w:tab/>
                            <w:t xml:space="preserve">html = </w:t>
                          </w:r>
                          <w:proofErr w:type="spellStart"/>
                          <w:r>
                            <w:rPr>
                              <w:rStyle w:val="VerbatimChar"/>
                            </w:rPr>
                            <w:t>getUrlHtml</w:t>
                          </w:r>
                          <w:proofErr w:type="spellEnd"/>
                          <w:r>
                            <w:rPr>
                              <w:rStyle w:val="VerbatimChar"/>
                            </w:rPr>
                            <w:t>(</w:t>
                          </w:r>
                          <w:proofErr w:type="spellStart"/>
                          <w:r>
                            <w:rPr>
                              <w:rStyle w:val="VerbatimChar"/>
                            </w:rPr>
                            <w:t>startUrl.replace</w:t>
                          </w:r>
                          <w:proofErr w:type="spellEnd"/>
                          <w:r>
                            <w:rPr>
                              <w:rStyle w:val="VerbatimChar"/>
                            </w:rPr>
                            <w:t>("{num}", str(page)))</w:t>
                          </w:r>
                          <w:r>
                            <w:br/>
                          </w:r>
                          <w:r>
                            <w:rPr>
                              <w:rStyle w:val="VerbatimChar"/>
                            </w:rPr>
                            <w:tab/>
                          </w:r>
                          <w:r>
                            <w:rPr>
                              <w:rStyle w:val="VerbatimChar"/>
                            </w:rPr>
                            <w:tab/>
                            <w:t xml:space="preserve"># </w:t>
                          </w:r>
                          <w:proofErr w:type="spellStart"/>
                          <w:r>
                            <w:rPr>
                              <w:rStyle w:val="VerbatimChar"/>
                            </w:rPr>
                            <w:t>调用</w:t>
                          </w:r>
                          <w:r>
                            <w:rPr>
                              <w:rStyle w:val="VerbatimChar"/>
                            </w:rPr>
                            <w:t>Jsoup</w:t>
                          </w:r>
                          <w:r>
                            <w:rPr>
                              <w:rStyle w:val="VerbatimChar"/>
                            </w:rPr>
                            <w:t>对</w:t>
                          </w:r>
                          <w:r>
                            <w:rPr>
                              <w:rStyle w:val="VerbatimChar"/>
                            </w:rPr>
                            <w:t>html</w:t>
                          </w:r>
                          <w:r>
                            <w:rPr>
                              <w:rStyle w:val="VerbatimChar"/>
                            </w:rPr>
                            <w:t>源码解析，获取需要的标题内容数据</w:t>
                          </w:r>
                          <w:proofErr w:type="spellEnd"/>
                          <w:r>
                            <w:br/>
                          </w:r>
                          <w:r>
                            <w:rPr>
                              <w:rStyle w:val="VerbatimChar"/>
                            </w:rPr>
                            <w:tab/>
                          </w:r>
                          <w:r>
                            <w:rPr>
                              <w:rStyle w:val="VerbatimChar"/>
                            </w:rPr>
                            <w:tab/>
                          </w:r>
                          <w:proofErr w:type="spellStart"/>
                          <w:r>
                            <w:rPr>
                              <w:rStyle w:val="VerbatimChar"/>
                            </w:rPr>
                            <w:t>titleBlockList</w:t>
                          </w:r>
                          <w:proofErr w:type="spellEnd"/>
                          <w:r>
                            <w:rPr>
                              <w:rStyle w:val="VerbatimChar"/>
                            </w:rPr>
                            <w:t xml:space="preserve"> = </w:t>
                          </w:r>
                          <w:proofErr w:type="spellStart"/>
                          <w:r>
                            <w:rPr>
                              <w:rStyle w:val="VerbatimChar"/>
                            </w:rPr>
                            <w:t>getTitleBlock</w:t>
                          </w:r>
                          <w:proofErr w:type="spellEnd"/>
                          <w:r>
                            <w:rPr>
                              <w:rStyle w:val="VerbatimChar"/>
                            </w:rPr>
                            <w:t>(html)</w:t>
                          </w:r>
                          <w:r>
                            <w:br/>
                          </w:r>
                          <w:r>
                            <w:rPr>
                              <w:rStyle w:val="VerbatimChar"/>
                            </w:rPr>
                            <w:tab/>
                          </w:r>
                          <w:r>
                            <w:rPr>
                              <w:rStyle w:val="VerbatimChar"/>
                            </w:rPr>
                            <w:tab/>
                            <w:t xml:space="preserve"># </w:t>
                          </w:r>
                          <w:proofErr w:type="spellStart"/>
                          <w:r>
                            <w:rPr>
                              <w:rStyle w:val="VerbatimChar"/>
                            </w:rPr>
                            <w:t>使用正则表达式解析标题代码块内的内容，并且将数据保存在对象中</w:t>
                          </w:r>
                          <w:proofErr w:type="spellEnd"/>
                          <w:r>
                            <w:br/>
                          </w:r>
                          <w:r>
                            <w:rPr>
                              <w:rStyle w:val="VerbatimChar"/>
                            </w:rPr>
                            <w:tab/>
                          </w:r>
                          <w:r>
                            <w:rPr>
                              <w:rStyle w:val="VerbatimChar"/>
                            </w:rPr>
                            <w:tab/>
                            <w:t xml:space="preserve">for item in </w:t>
                          </w:r>
                          <w:proofErr w:type="spellStart"/>
                          <w:r>
                            <w:rPr>
                              <w:rStyle w:val="VerbatimChar"/>
                            </w:rPr>
                            <w:t>titleBlockList</w:t>
                          </w:r>
                          <w:proofErr w:type="spellEnd"/>
                          <w:r>
                            <w:rPr>
                              <w:rStyle w:val="VerbatimChar"/>
                            </w:rPr>
                            <w:t>:</w:t>
                          </w:r>
                          <w:r>
                            <w:br/>
                          </w:r>
                          <w:r>
                            <w:rPr>
                              <w:rStyle w:val="VerbatimChar"/>
                            </w:rPr>
                            <w:tab/>
                          </w:r>
                          <w:r>
                            <w:rPr>
                              <w:rStyle w:val="VerbatimChar"/>
                            </w:rPr>
                            <w:tab/>
                          </w:r>
                          <w:r>
                            <w:rPr>
                              <w:rStyle w:val="VerbatimChar"/>
                            </w:rPr>
                            <w:tab/>
                            <w:t xml:space="preserve"># </w:t>
                          </w:r>
                          <w:proofErr w:type="spellStart"/>
                          <w:r>
                            <w:rPr>
                              <w:rStyle w:val="VerbatimChar"/>
                            </w:rPr>
                            <w:t>使用</w:t>
                          </w:r>
                          <w:r>
                            <w:rPr>
                              <w:rStyle w:val="VerbatimChar"/>
                            </w:rPr>
                            <w:t>dict</w:t>
                          </w:r>
                          <w:r>
                            <w:rPr>
                              <w:rStyle w:val="VerbatimChar"/>
                            </w:rPr>
                            <w:t>记录需要被保存的数据</w:t>
                          </w:r>
                          <w:proofErr w:type="spellEnd"/>
                          <w:r>
                            <w:br/>
                          </w:r>
                          <w:r>
                            <w:rPr>
                              <w:rStyle w:val="VerbatimChar"/>
                            </w:rPr>
                            <w:tab/>
                          </w:r>
                          <w:r>
                            <w:rPr>
                              <w:rStyle w:val="VerbatimChar"/>
                            </w:rPr>
                            <w:tab/>
                          </w:r>
                          <w:r>
                            <w:rPr>
                              <w:rStyle w:val="VerbatimChar"/>
                            </w:rPr>
                            <w:tab/>
                          </w:r>
                          <w:proofErr w:type="spellStart"/>
                          <w:r>
                            <w:rPr>
                              <w:rStyle w:val="VerbatimChar"/>
                            </w:rPr>
                            <w:t>dataDict</w:t>
                          </w:r>
                          <w:proofErr w:type="spellEnd"/>
                          <w:r>
                            <w:rPr>
                              <w:rStyle w:val="VerbatimChar"/>
                            </w:rPr>
                            <w:t xml:space="preserve"> = {}</w:t>
                          </w:r>
                          <w:r>
                            <w:br/>
                          </w:r>
                          <w:r>
                            <w:rPr>
                              <w:rStyle w:val="VerbatimChar"/>
                            </w:rPr>
                            <w:tab/>
                          </w:r>
                          <w:r>
                            <w:rPr>
                              <w:rStyle w:val="VerbatimChar"/>
                            </w:rPr>
                            <w:tab/>
                          </w:r>
                          <w:r>
                            <w:rPr>
                              <w:rStyle w:val="VerbatimChar"/>
                            </w:rPr>
                            <w:tab/>
                            <w:t xml:space="preserve"># </w:t>
                          </w:r>
                          <w:r>
                            <w:rPr>
                              <w:rStyle w:val="VerbatimChar"/>
                            </w:rPr>
                            <w:t>获取</w:t>
                          </w:r>
                          <w:r>
                            <w:rPr>
                              <w:rStyle w:val="VerbatimChar"/>
                            </w:rPr>
                            <w:t>h2</w:t>
                          </w:r>
                          <w:r>
                            <w:rPr>
                              <w:rStyle w:val="VerbatimChar"/>
                            </w:rPr>
                            <w:t>标签内容，从中解析标题内容及链接</w:t>
                          </w:r>
                          <w:r>
                            <w:br/>
                          </w:r>
                          <w:r>
                            <w:rPr>
                              <w:rStyle w:val="VerbatimChar"/>
                            </w:rPr>
                            <w:tab/>
                          </w:r>
                          <w:r>
                            <w:rPr>
                              <w:rStyle w:val="VerbatimChar"/>
                            </w:rPr>
                            <w:tab/>
                          </w:r>
                          <w:r>
                            <w:rPr>
                              <w:rStyle w:val="VerbatimChar"/>
                            </w:rPr>
                            <w:tab/>
                          </w:r>
                          <w:proofErr w:type="spellStart"/>
                          <w:r>
                            <w:rPr>
                              <w:rStyle w:val="VerbatimChar"/>
                            </w:rPr>
                            <w:t>titleSoup</w:t>
                          </w:r>
                          <w:proofErr w:type="spellEnd"/>
                          <w:r>
                            <w:rPr>
                              <w:rStyle w:val="VerbatimChar"/>
                            </w:rPr>
                            <w:t xml:space="preserve"> = </w:t>
                          </w:r>
                          <w:proofErr w:type="spellStart"/>
                          <w:r>
                            <w:rPr>
                              <w:rStyle w:val="VerbatimChar"/>
                            </w:rPr>
                            <w:t>BeautifulSoup</w:t>
                          </w:r>
                          <w:proofErr w:type="spellEnd"/>
                          <w:r>
                            <w:rPr>
                              <w:rStyle w:val="VerbatimChar"/>
                            </w:rPr>
                            <w:t>(str(item), "html5lib")</w:t>
                          </w:r>
                        </w:moveTo>
                        <w:moveToRangeEnd w:id="214"/>
                      </w:p>
                    </w:txbxContent>
                  </v:textbox>
                  <w10:anchorlock/>
                </v:shape>
              </w:pict>
            </mc:Fallback>
          </mc:AlternateContent>
        </w:r>
      </w:ins>
      <w:moveFromRangeStart w:id="216" w:author="Microsoft Office User" w:date="2021-12-18T19:19:00Z" w:name="move90747609"/>
      <w:moveFrom w:id="217" w:author="Microsoft Office User" w:date="2021-12-18T19:19:00Z">
        <w:r w:rsidDel="006051DB">
          <w:rPr>
            <w:rStyle w:val="VerbatimChar"/>
          </w:rPr>
          <w:t xml:space="preserve"># </w:t>
        </w:r>
        <w:r w:rsidDel="006051DB">
          <w:rPr>
            <w:rStyle w:val="VerbatimChar"/>
          </w:rPr>
          <w:t>定义抓取页面的主方法</w:t>
        </w:r>
        <w:r w:rsidDel="006051DB">
          <w:br/>
        </w:r>
        <w:r w:rsidDel="006051DB">
          <w:rPr>
            <w:rStyle w:val="VerbatimChar"/>
          </w:rPr>
          <w:t># startPage</w:t>
        </w:r>
        <w:r w:rsidDel="006051DB">
          <w:rPr>
            <w:rStyle w:val="VerbatimChar"/>
          </w:rPr>
          <w:t>为抓取的其实页，</w:t>
        </w:r>
        <w:r w:rsidDel="006051DB">
          <w:rPr>
            <w:rStyle w:val="VerbatimChar"/>
          </w:rPr>
          <w:t xml:space="preserve"> endPage</w:t>
        </w:r>
        <w:r w:rsidDel="006051DB">
          <w:rPr>
            <w:rStyle w:val="VerbatimChar"/>
          </w:rPr>
          <w:t>为抓取的结束页</w:t>
        </w:r>
        <w:r w:rsidDel="006051DB">
          <w:br/>
        </w:r>
        <w:r w:rsidDel="006051DB">
          <w:rPr>
            <w:rStyle w:val="VerbatimChar"/>
          </w:rPr>
          <w:t>def main(startPage, endPage):</w:t>
        </w:r>
        <w:r w:rsidDel="006051DB">
          <w:br/>
        </w:r>
        <w:r w:rsidDel="006051DB">
          <w:rPr>
            <w:rStyle w:val="VerbatimChar"/>
          </w:rPr>
          <w:tab/>
          <w:t xml:space="preserve"># </w:t>
        </w:r>
        <w:r w:rsidDel="006051DB">
          <w:rPr>
            <w:rStyle w:val="VerbatimChar"/>
          </w:rPr>
          <w:t>定义抓取的起始页</w:t>
        </w:r>
        <w:r w:rsidDel="006051DB">
          <w:br/>
        </w:r>
        <w:r w:rsidDel="006051DB">
          <w:rPr>
            <w:rStyle w:val="VerbatimChar"/>
          </w:rPr>
          <w:tab/>
          <w:t>startUrl = "https://learnblockchain.cn/categories/all/featured?page={num}"</w:t>
        </w:r>
        <w:r w:rsidDel="006051DB">
          <w:br/>
        </w:r>
        <w:r w:rsidDel="006051DB">
          <w:rPr>
            <w:rStyle w:val="VerbatimChar"/>
          </w:rPr>
          <w:tab/>
          <w:t>for page in range(startPage, endPage+1):</w:t>
        </w:r>
        <w:r w:rsidDel="006051DB">
          <w:br/>
        </w:r>
        <w:r w:rsidDel="006051DB">
          <w:rPr>
            <w:rStyle w:val="VerbatimChar"/>
          </w:rPr>
          <w:tab/>
        </w:r>
        <w:r w:rsidDel="006051DB">
          <w:rPr>
            <w:rStyle w:val="VerbatimChar"/>
          </w:rPr>
          <w:tab/>
          <w:t xml:space="preserve"># </w:t>
        </w:r>
        <w:r w:rsidDel="006051DB">
          <w:rPr>
            <w:rStyle w:val="VerbatimChar"/>
          </w:rPr>
          <w:t>获取到指定</w:t>
        </w:r>
        <w:r w:rsidDel="006051DB">
          <w:rPr>
            <w:rStyle w:val="VerbatimChar"/>
          </w:rPr>
          <w:t>url</w:t>
        </w:r>
        <w:r w:rsidDel="006051DB">
          <w:rPr>
            <w:rStyle w:val="VerbatimChar"/>
          </w:rPr>
          <w:t>的</w:t>
        </w:r>
        <w:r w:rsidDel="006051DB">
          <w:rPr>
            <w:rStyle w:val="VerbatimChar"/>
          </w:rPr>
          <w:t>html</w:t>
        </w:r>
        <w:r w:rsidDel="006051DB">
          <w:rPr>
            <w:rStyle w:val="VerbatimChar"/>
          </w:rPr>
          <w:t>源码</w:t>
        </w:r>
        <w:r w:rsidDel="006051DB">
          <w:br/>
        </w:r>
        <w:r w:rsidDel="006051DB">
          <w:rPr>
            <w:rStyle w:val="VerbatimChar"/>
          </w:rPr>
          <w:tab/>
        </w:r>
        <w:r w:rsidDel="006051DB">
          <w:rPr>
            <w:rStyle w:val="VerbatimChar"/>
          </w:rPr>
          <w:tab/>
          <w:t>html = getUrlHtml(startUrl.replace("{num}", str(page)))</w:t>
        </w:r>
        <w:r w:rsidDel="006051DB">
          <w:br/>
        </w:r>
        <w:r w:rsidDel="006051DB">
          <w:rPr>
            <w:rStyle w:val="VerbatimChar"/>
          </w:rPr>
          <w:tab/>
        </w:r>
        <w:r w:rsidDel="006051DB">
          <w:rPr>
            <w:rStyle w:val="VerbatimChar"/>
          </w:rPr>
          <w:tab/>
          <w:t xml:space="preserve"># </w:t>
        </w:r>
        <w:r w:rsidDel="006051DB">
          <w:rPr>
            <w:rStyle w:val="VerbatimChar"/>
          </w:rPr>
          <w:t>调用</w:t>
        </w:r>
        <w:r w:rsidDel="006051DB">
          <w:rPr>
            <w:rStyle w:val="VerbatimChar"/>
          </w:rPr>
          <w:t>Jsoup</w:t>
        </w:r>
        <w:r w:rsidDel="006051DB">
          <w:rPr>
            <w:rStyle w:val="VerbatimChar"/>
          </w:rPr>
          <w:t>对</w:t>
        </w:r>
        <w:r w:rsidDel="006051DB">
          <w:rPr>
            <w:rStyle w:val="VerbatimChar"/>
          </w:rPr>
          <w:t>html</w:t>
        </w:r>
        <w:r w:rsidDel="006051DB">
          <w:rPr>
            <w:rStyle w:val="VerbatimChar"/>
          </w:rPr>
          <w:t>源码解析，获取需要的标题内容数据</w:t>
        </w:r>
        <w:r w:rsidDel="006051DB">
          <w:br/>
        </w:r>
        <w:r w:rsidDel="006051DB">
          <w:rPr>
            <w:rStyle w:val="VerbatimChar"/>
          </w:rPr>
          <w:tab/>
        </w:r>
        <w:r w:rsidDel="006051DB">
          <w:rPr>
            <w:rStyle w:val="VerbatimChar"/>
          </w:rPr>
          <w:tab/>
          <w:t>titleBlockList = getTitleBlock(html)</w:t>
        </w:r>
        <w:r w:rsidDel="006051DB">
          <w:br/>
        </w:r>
        <w:r w:rsidDel="006051DB">
          <w:rPr>
            <w:rStyle w:val="VerbatimChar"/>
          </w:rPr>
          <w:tab/>
        </w:r>
        <w:r w:rsidDel="006051DB">
          <w:rPr>
            <w:rStyle w:val="VerbatimChar"/>
          </w:rPr>
          <w:tab/>
          <w:t xml:space="preserve"># </w:t>
        </w:r>
        <w:r w:rsidDel="006051DB">
          <w:rPr>
            <w:rStyle w:val="VerbatimChar"/>
          </w:rPr>
          <w:t>使用正则表达式解析标题代码块内的内容，并且将数据保存在对象中</w:t>
        </w:r>
        <w:r w:rsidDel="006051DB">
          <w:br/>
        </w:r>
        <w:r w:rsidDel="006051DB">
          <w:rPr>
            <w:rStyle w:val="VerbatimChar"/>
          </w:rPr>
          <w:tab/>
        </w:r>
        <w:r w:rsidDel="006051DB">
          <w:rPr>
            <w:rStyle w:val="VerbatimChar"/>
          </w:rPr>
          <w:tab/>
          <w:t>for item in titleBlockList:</w:t>
        </w:r>
        <w:r w:rsidDel="006051DB">
          <w:br/>
        </w:r>
        <w:r w:rsidDel="006051DB">
          <w:rPr>
            <w:rStyle w:val="VerbatimChar"/>
          </w:rPr>
          <w:tab/>
        </w:r>
        <w:r w:rsidDel="006051DB">
          <w:rPr>
            <w:rStyle w:val="VerbatimChar"/>
          </w:rPr>
          <w:tab/>
        </w:r>
        <w:r w:rsidDel="006051DB">
          <w:rPr>
            <w:rStyle w:val="VerbatimChar"/>
          </w:rPr>
          <w:tab/>
          <w:t xml:space="preserve"># </w:t>
        </w:r>
        <w:r w:rsidDel="006051DB">
          <w:rPr>
            <w:rStyle w:val="VerbatimChar"/>
          </w:rPr>
          <w:t>使用</w:t>
        </w:r>
        <w:r w:rsidDel="006051DB">
          <w:rPr>
            <w:rStyle w:val="VerbatimChar"/>
          </w:rPr>
          <w:t>dict</w:t>
        </w:r>
        <w:r w:rsidDel="006051DB">
          <w:rPr>
            <w:rStyle w:val="VerbatimChar"/>
          </w:rPr>
          <w:t>记录需要被保存的数据</w:t>
        </w:r>
        <w:r w:rsidDel="006051DB">
          <w:br/>
        </w:r>
        <w:r w:rsidDel="006051DB">
          <w:rPr>
            <w:rStyle w:val="VerbatimChar"/>
          </w:rPr>
          <w:tab/>
        </w:r>
        <w:r w:rsidDel="006051DB">
          <w:rPr>
            <w:rStyle w:val="VerbatimChar"/>
          </w:rPr>
          <w:tab/>
        </w:r>
        <w:r w:rsidDel="006051DB">
          <w:rPr>
            <w:rStyle w:val="VerbatimChar"/>
          </w:rPr>
          <w:tab/>
          <w:t>dataDict = {}</w:t>
        </w:r>
        <w:r w:rsidDel="006051DB">
          <w:br/>
        </w:r>
        <w:r w:rsidDel="006051DB">
          <w:rPr>
            <w:rStyle w:val="VerbatimChar"/>
          </w:rPr>
          <w:tab/>
        </w:r>
        <w:r w:rsidDel="006051DB">
          <w:rPr>
            <w:rStyle w:val="VerbatimChar"/>
          </w:rPr>
          <w:tab/>
        </w:r>
        <w:r w:rsidDel="006051DB">
          <w:rPr>
            <w:rStyle w:val="VerbatimChar"/>
          </w:rPr>
          <w:tab/>
          <w:t xml:space="preserve"># </w:t>
        </w:r>
        <w:r w:rsidDel="006051DB">
          <w:rPr>
            <w:rStyle w:val="VerbatimChar"/>
          </w:rPr>
          <w:t>获取</w:t>
        </w:r>
        <w:r w:rsidDel="006051DB">
          <w:rPr>
            <w:rStyle w:val="VerbatimChar"/>
          </w:rPr>
          <w:t>h2</w:t>
        </w:r>
        <w:r w:rsidDel="006051DB">
          <w:rPr>
            <w:rStyle w:val="VerbatimChar"/>
          </w:rPr>
          <w:t>标签内容，从中解析标题内容及链接</w:t>
        </w:r>
        <w:r w:rsidDel="006051DB">
          <w:br/>
        </w:r>
        <w:r w:rsidDel="006051DB">
          <w:rPr>
            <w:rStyle w:val="VerbatimChar"/>
          </w:rPr>
          <w:tab/>
        </w:r>
        <w:r w:rsidDel="006051DB">
          <w:rPr>
            <w:rStyle w:val="VerbatimChar"/>
          </w:rPr>
          <w:tab/>
        </w:r>
        <w:r w:rsidDel="006051DB">
          <w:rPr>
            <w:rStyle w:val="VerbatimChar"/>
          </w:rPr>
          <w:tab/>
          <w:t>titleSoup = BeautifulSoup(str(item), "html5lib")</w:t>
        </w:r>
      </w:moveFrom>
      <w:moveFromRangeEnd w:id="216"/>
      <w:r>
        <w:br/>
      </w:r>
    </w:p>
    <w:p w14:paraId="206D9662" w14:textId="17F9D21E" w:rsidR="00774A22" w:rsidRDefault="00472A7C">
      <w:pPr>
        <w:pStyle w:val="SourceCode"/>
        <w:rPr>
          <w:ins w:id="218" w:author="Microsoft Office User" w:date="2021-12-18T19:20:00Z"/>
        </w:rPr>
      </w:pPr>
      <w:r>
        <w:br/>
      </w:r>
      <w:r>
        <w:rPr>
          <w:rStyle w:val="VerbatimChar"/>
        </w:rPr>
        <w:tab/>
      </w:r>
      <w:r>
        <w:rPr>
          <w:rStyle w:val="VerbatimChar"/>
        </w:rPr>
        <w:tab/>
      </w:r>
      <w:r>
        <w:rPr>
          <w:rStyle w:val="VerbatimChar"/>
        </w:rPr>
        <w:tab/>
      </w:r>
      <w:ins w:id="219" w:author="Microsoft Office User" w:date="2021-12-18T19:20:00Z">
        <w:r w:rsidR="00774A22">
          <w:rPr>
            <w:noProof/>
          </w:rPr>
          <w:lastRenderedPageBreak/>
          <mc:AlternateContent>
            <mc:Choice Requires="wps">
              <w:drawing>
                <wp:inline distT="0" distB="0" distL="0" distR="0" wp14:anchorId="65FE8451" wp14:editId="7F29B7D9">
                  <wp:extent cx="5493600" cy="4122000"/>
                  <wp:effectExtent l="0" t="0" r="19050" b="6985"/>
                  <wp:docPr id="37" name="文本框 37"/>
                  <wp:cNvGraphicFramePr/>
                  <a:graphic xmlns:a="http://schemas.openxmlformats.org/drawingml/2006/main">
                    <a:graphicData uri="http://schemas.microsoft.com/office/word/2010/wordprocessingShape">
                      <wps:wsp>
                        <wps:cNvSpPr txBox="1"/>
                        <wps:spPr>
                          <a:xfrm>
                            <a:off x="0" y="0"/>
                            <a:ext cx="5493600" cy="4122000"/>
                          </a:xfrm>
                          <a:prstGeom prst="rect">
                            <a:avLst/>
                          </a:prstGeom>
                          <a:noFill/>
                          <a:ln w="6350">
                            <a:solidFill>
                              <a:prstClr val="black"/>
                            </a:solidFill>
                          </a:ln>
                        </wps:spPr>
                        <wps:txbx>
                          <w:txbxContent>
                            <w:p w14:paraId="57BFA1EA" w14:textId="77777777" w:rsidR="00774A22" w:rsidRPr="0061553D" w:rsidRDefault="00774A22" w:rsidP="0061553D">
                              <w:pPr>
                                <w:pStyle w:val="SourceCode"/>
                              </w:pPr>
                              <w:moveToRangeStart w:id="220" w:author="Microsoft Office User" w:date="2021-12-18T19:20:00Z" w:name="move90747639"/>
                              <w:moveTo w:id="221" w:author="Microsoft Office User" w:date="2021-12-18T19:20:00Z">
                                <w:r>
                                  <w:rPr>
                                    <w:rStyle w:val="VerbatimChar"/>
                                  </w:rPr>
                                  <w:t xml:space="preserve"># </w:t>
                                </w:r>
                                <w:r>
                                  <w:rPr>
                                    <w:rStyle w:val="VerbatimChar"/>
                                  </w:rPr>
                                  <w:t>在代码块中获取</w:t>
                                </w:r>
                                <w:r>
                                  <w:rPr>
                                    <w:rStyle w:val="VerbatimChar"/>
                                  </w:rPr>
                                  <w:t>h2</w:t>
                                </w:r>
                                <w:r>
                                  <w:rPr>
                                    <w:rStyle w:val="VerbatimChar"/>
                                  </w:rPr>
                                  <w:t>的标签，即为标题标签，可以获取到标题的文本内容和链接</w:t>
                                </w:r>
                                <w:r>
                                  <w:br/>
                                </w:r>
                                <w:r>
                                  <w:rPr>
                                    <w:rStyle w:val="VerbatimChar"/>
                                  </w:rPr>
                                  <w:tab/>
                                </w:r>
                                <w:r>
                                  <w:rPr>
                                    <w:rStyle w:val="VerbatimChar"/>
                                  </w:rPr>
                                  <w:tab/>
                                </w:r>
                                <w:r>
                                  <w:rPr>
                                    <w:rStyle w:val="VerbatimChar"/>
                                  </w:rPr>
                                  <w:tab/>
                                </w:r>
                                <w:proofErr w:type="spellStart"/>
                                <w:r>
                                  <w:rPr>
                                    <w:rStyle w:val="VerbatimChar"/>
                                  </w:rPr>
                                  <w:t>titleTag</w:t>
                                </w:r>
                                <w:proofErr w:type="spellEnd"/>
                                <w:r>
                                  <w:rPr>
                                    <w:rStyle w:val="VerbatimChar"/>
                                  </w:rPr>
                                  <w:t xml:space="preserve"> = </w:t>
                                </w:r>
                                <w:proofErr w:type="spellStart"/>
                                <w:r>
                                  <w:rPr>
                                    <w:rStyle w:val="VerbatimChar"/>
                                  </w:rPr>
                                  <w:t>titleSoup.find</w:t>
                                </w:r>
                                <w:proofErr w:type="spellEnd"/>
                                <w:r>
                                  <w:rPr>
                                    <w:rStyle w:val="VerbatimChar"/>
                                  </w:rPr>
                                  <w:t>(name="h2", class_="title")</w:t>
                                </w:r>
                                <w:r>
                                  <w:br/>
                                </w:r>
                                <w:r>
                                  <w:rPr>
                                    <w:rStyle w:val="VerbatimChar"/>
                                  </w:rPr>
                                  <w:tab/>
                                </w:r>
                                <w:r>
                                  <w:rPr>
                                    <w:rStyle w:val="VerbatimChar"/>
                                  </w:rPr>
                                  <w:tab/>
                                </w:r>
                                <w:r>
                                  <w:rPr>
                                    <w:rStyle w:val="VerbatimChar"/>
                                  </w:rPr>
                                  <w:tab/>
                                  <w:t xml:space="preserve"># </w:t>
                                </w:r>
                                <w:proofErr w:type="spellStart"/>
                                <w:r>
                                  <w:rPr>
                                    <w:rStyle w:val="VerbatimChar"/>
                                  </w:rPr>
                                  <w:t>获取</w:t>
                                </w:r>
                                <w:r>
                                  <w:rPr>
                                    <w:rStyle w:val="VerbatimChar"/>
                                  </w:rPr>
                                  <w:t>titleTag</w:t>
                                </w:r>
                                <w:r>
                                  <w:rPr>
                                    <w:rStyle w:val="VerbatimChar"/>
                                  </w:rPr>
                                  <w:t>中的超链接</w:t>
                                </w:r>
                                <w:r>
                                  <w:rPr>
                                    <w:rStyle w:val="VerbatimChar"/>
                                  </w:rPr>
                                  <w:t>a</w:t>
                                </w:r>
                                <w:r>
                                  <w:rPr>
                                    <w:rStyle w:val="VerbatimChar"/>
                                  </w:rPr>
                                  <w:t>标签，获取链接地址和标题文本</w:t>
                                </w:r>
                                <w:proofErr w:type="spellEnd"/>
                                <w:r>
                                  <w:br/>
                                </w:r>
                                <w:r>
                                  <w:rPr>
                                    <w:rStyle w:val="VerbatimChar"/>
                                  </w:rPr>
                                  <w:tab/>
                                </w:r>
                                <w:r>
                                  <w:rPr>
                                    <w:rStyle w:val="VerbatimChar"/>
                                  </w:rPr>
                                  <w:tab/>
                                </w:r>
                                <w:r>
                                  <w:rPr>
                                    <w:rStyle w:val="VerbatimChar"/>
                                  </w:rPr>
                                  <w:tab/>
                                  <w:t xml:space="preserve">title = </w:t>
                                </w:r>
                                <w:proofErr w:type="spellStart"/>
                                <w:r>
                                  <w:rPr>
                                    <w:rStyle w:val="VerbatimChar"/>
                                  </w:rPr>
                                  <w:t>titleTag.find</w:t>
                                </w:r>
                                <w:proofErr w:type="spellEnd"/>
                                <w:r>
                                  <w:rPr>
                                    <w:rStyle w:val="VerbatimChar"/>
                                  </w:rPr>
                                  <w:t>(name="a")</w:t>
                                </w:r>
                                <w:r>
                                  <w:br/>
                                </w:r>
                                <w:r>
                                  <w:rPr>
                                    <w:rStyle w:val="VerbatimChar"/>
                                  </w:rPr>
                                  <w:tab/>
                                </w:r>
                                <w:r>
                                  <w:rPr>
                                    <w:rStyle w:val="VerbatimChar"/>
                                  </w:rPr>
                                  <w:tab/>
                                </w:r>
                                <w:r>
                                  <w:rPr>
                                    <w:rStyle w:val="VerbatimChar"/>
                                  </w:rPr>
                                  <w:tab/>
                                </w:r>
                                <w:proofErr w:type="spellStart"/>
                                <w:r>
                                  <w:rPr>
                                    <w:rStyle w:val="VerbatimChar"/>
                                  </w:rPr>
                                  <w:t>dataDict</w:t>
                                </w:r>
                                <w:proofErr w:type="spellEnd"/>
                                <w:r>
                                  <w:rPr>
                                    <w:rStyle w:val="VerbatimChar"/>
                                  </w:rPr>
                                  <w:t xml:space="preserve">["title"] = </w:t>
                                </w:r>
                                <w:proofErr w:type="spellStart"/>
                                <w:r>
                                  <w:rPr>
                                    <w:rStyle w:val="VerbatimChar"/>
                                  </w:rPr>
                                  <w:t>title.string</w:t>
                                </w:r>
                                <w:proofErr w:type="spellEnd"/>
                                <w:r>
                                  <w:br/>
                                </w:r>
                                <w:r>
                                  <w:rPr>
                                    <w:rStyle w:val="VerbatimChar"/>
                                  </w:rPr>
                                  <w:tab/>
                                </w:r>
                                <w:r>
                                  <w:rPr>
                                    <w:rStyle w:val="VerbatimChar"/>
                                  </w:rPr>
                                  <w:tab/>
                                </w:r>
                                <w:r>
                                  <w:rPr>
                                    <w:rStyle w:val="VerbatimChar"/>
                                  </w:rPr>
                                  <w:tab/>
                                </w:r>
                                <w:proofErr w:type="spellStart"/>
                                <w:r>
                                  <w:rPr>
                                    <w:rStyle w:val="VerbatimChar"/>
                                  </w:rPr>
                                  <w:t>dataDict</w:t>
                                </w:r>
                                <w:proofErr w:type="spellEnd"/>
                                <w:r>
                                  <w:rPr>
                                    <w:rStyle w:val="VerbatimChar"/>
                                  </w:rPr>
                                  <w:t>["</w:t>
                                </w:r>
                                <w:proofErr w:type="spellStart"/>
                                <w:r>
                                  <w:rPr>
                                    <w:rStyle w:val="VerbatimChar"/>
                                  </w:rPr>
                                  <w:t>href</w:t>
                                </w:r>
                                <w:proofErr w:type="spellEnd"/>
                                <w:r>
                                  <w:rPr>
                                    <w:rStyle w:val="VerbatimChar"/>
                                  </w:rPr>
                                  <w:t>"] = title["</w:t>
                                </w:r>
                                <w:proofErr w:type="spellStart"/>
                                <w:r>
                                  <w:rPr>
                                    <w:rStyle w:val="VerbatimChar"/>
                                  </w:rPr>
                                  <w:t>href</w:t>
                                </w:r>
                                <w:proofErr w:type="spellEnd"/>
                                <w:r>
                                  <w:rPr>
                                    <w:rStyle w:val="VerbatimChar"/>
                                  </w:rPr>
                                  <w:t>"]</w:t>
                                </w:r>
                                <w:r>
                                  <w:br/>
                                </w:r>
                                <w:r>
                                  <w:br/>
                                </w:r>
                                <w:r>
                                  <w:rPr>
                                    <w:rStyle w:val="VerbatimChar"/>
                                  </w:rPr>
                                  <w:tab/>
                                </w:r>
                                <w:r>
                                  <w:rPr>
                                    <w:rStyle w:val="VerbatimChar"/>
                                  </w:rPr>
                                  <w:tab/>
                                </w:r>
                                <w:r>
                                  <w:rPr>
                                    <w:rStyle w:val="VerbatimChar"/>
                                  </w:rPr>
                                  <w:tab/>
                                  <w:t xml:space="preserve"># </w:t>
                                </w:r>
                                <w:proofErr w:type="spellStart"/>
                                <w:r>
                                  <w:rPr>
                                    <w:rStyle w:val="VerbatimChar"/>
                                  </w:rPr>
                                  <w:t>从</w:t>
                                </w:r>
                                <w:r>
                                  <w:rPr>
                                    <w:rStyle w:val="VerbatimChar"/>
                                  </w:rPr>
                                  <w:t>item</w:t>
                                </w:r>
                                <w:r>
                                  <w:rPr>
                                    <w:rStyle w:val="VerbatimChar"/>
                                  </w:rPr>
                                  <w:t>里获取标题中的描述性文字</w:t>
                                </w:r>
                                <w:proofErr w:type="spellEnd"/>
                                <w:r>
                                  <w:br/>
                                </w:r>
                                <w:r>
                                  <w:rPr>
                                    <w:rStyle w:val="VerbatimChar"/>
                                  </w:rPr>
                                  <w:tab/>
                                </w:r>
                                <w:r>
                                  <w:rPr>
                                    <w:rStyle w:val="VerbatimChar"/>
                                  </w:rPr>
                                  <w:tab/>
                                </w:r>
                                <w:r>
                                  <w:rPr>
                                    <w:rStyle w:val="VerbatimChar"/>
                                  </w:rPr>
                                  <w:tab/>
                                </w:r>
                                <w:proofErr w:type="spellStart"/>
                                <w:r>
                                  <w:rPr>
                                    <w:rStyle w:val="VerbatimChar"/>
                                  </w:rPr>
                                  <w:t>descriptionTag</w:t>
                                </w:r>
                                <w:proofErr w:type="spellEnd"/>
                                <w:r>
                                  <w:rPr>
                                    <w:rStyle w:val="VerbatimChar"/>
                                  </w:rPr>
                                  <w:t xml:space="preserve"> = </w:t>
                                </w:r>
                                <w:proofErr w:type="spellStart"/>
                                <w:r>
                                  <w:rPr>
                                    <w:rStyle w:val="VerbatimChar"/>
                                  </w:rPr>
                                  <w:t>titleSoup.find</w:t>
                                </w:r>
                                <w:proofErr w:type="spellEnd"/>
                                <w:r>
                                  <w:rPr>
                                    <w:rStyle w:val="VerbatimChar"/>
                                  </w:rPr>
                                  <w:t>(name="p")</w:t>
                                </w:r>
                                <w:r>
                                  <w:br/>
                                </w:r>
                                <w:r>
                                  <w:rPr>
                                    <w:rStyle w:val="VerbatimChar"/>
                                  </w:rPr>
                                  <w:tab/>
                                </w:r>
                                <w:r>
                                  <w:rPr>
                                    <w:rStyle w:val="VerbatimChar"/>
                                  </w:rPr>
                                  <w:tab/>
                                </w:r>
                                <w:r>
                                  <w:rPr>
                                    <w:rStyle w:val="VerbatimChar"/>
                                  </w:rPr>
                                  <w:tab/>
                                  <w:t xml:space="preserve">if </w:t>
                                </w:r>
                                <w:proofErr w:type="spellStart"/>
                                <w:r>
                                  <w:rPr>
                                    <w:rStyle w:val="VerbatimChar"/>
                                  </w:rPr>
                                  <w:t>descriptionTag</w:t>
                                </w:r>
                                <w:proofErr w:type="spellEnd"/>
                                <w:r>
                                  <w:rPr>
                                    <w:rStyle w:val="VerbatimChar"/>
                                  </w:rPr>
                                  <w:t xml:space="preserve"> != None:</w:t>
                                </w:r>
                                <w:r>
                                  <w:br/>
                                </w:r>
                                <w:r>
                                  <w:rPr>
                                    <w:rStyle w:val="VerbatimChar"/>
                                  </w:rPr>
                                  <w:tab/>
                                </w:r>
                                <w:r>
                                  <w:rPr>
                                    <w:rStyle w:val="VerbatimChar"/>
                                  </w:rPr>
                                  <w:tab/>
                                </w:r>
                                <w:r>
                                  <w:rPr>
                                    <w:rStyle w:val="VerbatimChar"/>
                                  </w:rPr>
                                  <w:tab/>
                                </w:r>
                                <w:r>
                                  <w:rPr>
                                    <w:rStyle w:val="VerbatimChar"/>
                                  </w:rPr>
                                  <w:tab/>
                                </w:r>
                                <w:proofErr w:type="spellStart"/>
                                <w:r>
                                  <w:rPr>
                                    <w:rStyle w:val="VerbatimChar"/>
                                  </w:rPr>
                                  <w:t>dataDict</w:t>
                                </w:r>
                                <w:proofErr w:type="spellEnd"/>
                                <w:r>
                                  <w:rPr>
                                    <w:rStyle w:val="VerbatimChar"/>
                                  </w:rPr>
                                  <w:t xml:space="preserve">["description"] = </w:t>
                                </w:r>
                                <w:proofErr w:type="spellStart"/>
                                <w:r>
                                  <w:rPr>
                                    <w:rStyle w:val="VerbatimChar"/>
                                  </w:rPr>
                                  <w:t>descriptionTag.string</w:t>
                                </w:r>
                                <w:proofErr w:type="spellEnd"/>
                                <w:r>
                                  <w:br/>
                                </w:r>
                                <w:r>
                                  <w:br/>
                                </w:r>
                                <w:r>
                                  <w:rPr>
                                    <w:rStyle w:val="VerbatimChar"/>
                                  </w:rPr>
                                  <w:tab/>
                                </w:r>
                                <w:r>
                                  <w:rPr>
                                    <w:rStyle w:val="VerbatimChar"/>
                                  </w:rPr>
                                  <w:tab/>
                                </w:r>
                                <w:r>
                                  <w:rPr>
                                    <w:rStyle w:val="VerbatimChar"/>
                                  </w:rPr>
                                  <w:tab/>
                                  <w:t xml:space="preserve"># </w:t>
                                </w:r>
                                <w:proofErr w:type="spellStart"/>
                                <w:r>
                                  <w:rPr>
                                    <w:rStyle w:val="VerbatimChar"/>
                                  </w:rPr>
                                  <w:t>从</w:t>
                                </w:r>
                                <w:r>
                                  <w:rPr>
                                    <w:rStyle w:val="VerbatimChar"/>
                                  </w:rPr>
                                  <w:t>item</w:t>
                                </w:r>
                                <w:r>
                                  <w:rPr>
                                    <w:rStyle w:val="VerbatimChar"/>
                                  </w:rPr>
                                  <w:t>里获取作者信息</w:t>
                                </w:r>
                                <w:proofErr w:type="spellEnd"/>
                                <w:r>
                                  <w:br/>
                                </w:r>
                                <w:r>
                                  <w:rPr>
                                    <w:rStyle w:val="VerbatimChar"/>
                                  </w:rPr>
                                  <w:tab/>
                                </w:r>
                                <w:r>
                                  <w:rPr>
                                    <w:rStyle w:val="VerbatimChar"/>
                                  </w:rPr>
                                  <w:tab/>
                                </w:r>
                                <w:r>
                                  <w:rPr>
                                    <w:rStyle w:val="VerbatimChar"/>
                                  </w:rPr>
                                  <w:tab/>
                                </w:r>
                                <w:proofErr w:type="spellStart"/>
                                <w:r>
                                  <w:rPr>
                                    <w:rStyle w:val="VerbatimChar"/>
                                  </w:rPr>
                                  <w:t>authorTag</w:t>
                                </w:r>
                                <w:proofErr w:type="spellEnd"/>
                                <w:r>
                                  <w:rPr>
                                    <w:rStyle w:val="VerbatimChar"/>
                                  </w:rPr>
                                  <w:t xml:space="preserve"> = </w:t>
                                </w:r>
                                <w:proofErr w:type="spellStart"/>
                                <w:r>
                                  <w:rPr>
                                    <w:rStyle w:val="VerbatimChar"/>
                                  </w:rPr>
                                  <w:t>titleSoup.find</w:t>
                                </w:r>
                                <w:proofErr w:type="spellEnd"/>
                                <w:r>
                                  <w:rPr>
                                    <w:rStyle w:val="VerbatimChar"/>
                                  </w:rPr>
                                  <w:t>(name="ul", class_="author")</w:t>
                                </w:r>
                                <w:r>
                                  <w:br/>
                                </w:r>
                                <w:r>
                                  <w:rPr>
                                    <w:rStyle w:val="VerbatimChar"/>
                                  </w:rPr>
                                  <w:tab/>
                                </w:r>
                                <w:r>
                                  <w:rPr>
                                    <w:rStyle w:val="VerbatimChar"/>
                                  </w:rPr>
                                  <w:tab/>
                                </w:r>
                                <w:r>
                                  <w:rPr>
                                    <w:rStyle w:val="VerbatimChar"/>
                                  </w:rPr>
                                  <w:tab/>
                                  <w:t xml:space="preserve">if </w:t>
                                </w:r>
                                <w:proofErr w:type="spellStart"/>
                                <w:r>
                                  <w:rPr>
                                    <w:rStyle w:val="VerbatimChar"/>
                                  </w:rPr>
                                  <w:t>authorTag</w:t>
                                </w:r>
                                <w:proofErr w:type="spellEnd"/>
                                <w:r>
                                  <w:rPr>
                                    <w:rStyle w:val="VerbatimChar"/>
                                  </w:rPr>
                                  <w:t>!=None:</w:t>
                                </w:r>
                                <w:r>
                                  <w:br/>
                                </w:r>
                                <w:r>
                                  <w:rPr>
                                    <w:rStyle w:val="VerbatimChar"/>
                                  </w:rPr>
                                  <w:tab/>
                                </w:r>
                                <w:r>
                                  <w:rPr>
                                    <w:rStyle w:val="VerbatimChar"/>
                                  </w:rPr>
                                  <w:tab/>
                                </w:r>
                                <w:r>
                                  <w:rPr>
                                    <w:rStyle w:val="VerbatimChar"/>
                                  </w:rPr>
                                  <w:tab/>
                                </w:r>
                                <w:r>
                                  <w:rPr>
                                    <w:rStyle w:val="VerbatimChar"/>
                                  </w:rPr>
                                  <w:tab/>
                                </w:r>
                                <w:proofErr w:type="spellStart"/>
                                <w:r>
                                  <w:rPr>
                                    <w:rStyle w:val="VerbatimChar"/>
                                  </w:rPr>
                                  <w:t>dataDict</w:t>
                                </w:r>
                                <w:proofErr w:type="spellEnd"/>
                                <w:r>
                                  <w:rPr>
                                    <w:rStyle w:val="VerbatimChar"/>
                                  </w:rPr>
                                  <w:t xml:space="preserve">["author"] = </w:t>
                                </w:r>
                                <w:proofErr w:type="spellStart"/>
                                <w:r>
                                  <w:rPr>
                                    <w:rStyle w:val="VerbatimChar"/>
                                  </w:rPr>
                                  <w:t>authorTag.find</w:t>
                                </w:r>
                                <w:proofErr w:type="spellEnd"/>
                                <w:r>
                                  <w:rPr>
                                    <w:rStyle w:val="VerbatimChar"/>
                                  </w:rPr>
                                  <w:t>(name="a").text</w:t>
                                </w:r>
                                <w:r>
                                  <w:br/>
                                </w:r>
                                <w:r>
                                  <w:br/>
                                </w:r>
                                <w:r>
                                  <w:rPr>
                                    <w:rStyle w:val="VerbatimChar"/>
                                  </w:rPr>
                                  <w:tab/>
                                </w:r>
                                <w:r>
                                  <w:rPr>
                                    <w:rStyle w:val="VerbatimChar"/>
                                  </w:rPr>
                                  <w:tab/>
                                </w:r>
                                <w:r>
                                  <w:rPr>
                                    <w:rStyle w:val="VerbatimChar"/>
                                  </w:rPr>
                                  <w:tab/>
                                  <w:t xml:space="preserve"># </w:t>
                                </w:r>
                                <w:proofErr w:type="spellStart"/>
                                <w:r>
                                  <w:rPr>
                                    <w:rStyle w:val="VerbatimChar"/>
                                  </w:rPr>
                                  <w:t>将</w:t>
                                </w:r>
                                <w:r>
                                  <w:rPr>
                                    <w:rStyle w:val="VerbatimChar"/>
                                  </w:rPr>
                                  <w:t>map</w:t>
                                </w:r>
                                <w:r>
                                  <w:rPr>
                                    <w:rStyle w:val="VerbatimChar"/>
                                  </w:rPr>
                                  <w:t>数据保存到</w:t>
                                </w:r>
                                <w:r>
                                  <w:rPr>
                                    <w:rStyle w:val="VerbatimChar"/>
                                  </w:rPr>
                                  <w:t>mysql</w:t>
                                </w:r>
                                <w:r>
                                  <w:rPr>
                                    <w:rStyle w:val="VerbatimChar"/>
                                  </w:rPr>
                                  <w:t>数据库中</w:t>
                                </w:r>
                                <w:proofErr w:type="spellEnd"/>
                                <w:r>
                                  <w:br/>
                                </w:r>
                                <w:r>
                                  <w:rPr>
                                    <w:rStyle w:val="VerbatimChar"/>
                                  </w:rPr>
                                  <w:tab/>
                                </w:r>
                                <w:r>
                                  <w:rPr>
                                    <w:rStyle w:val="VerbatimChar"/>
                                  </w:rPr>
                                  <w:tab/>
                                </w:r>
                                <w:r>
                                  <w:rPr>
                                    <w:rStyle w:val="VerbatimChar"/>
                                  </w:rPr>
                                  <w:tab/>
                                </w:r>
                                <w:proofErr w:type="spellStart"/>
                                <w:r>
                                  <w:rPr>
                                    <w:rStyle w:val="VerbatimChar"/>
                                  </w:rPr>
                                  <w:t>saveIntoMySql</w:t>
                                </w:r>
                                <w:proofErr w:type="spellEnd"/>
                                <w:r>
                                  <w:rPr>
                                    <w:rStyle w:val="VerbatimChar"/>
                                  </w:rPr>
                                  <w:t>(</w:t>
                                </w:r>
                                <w:proofErr w:type="spellStart"/>
                                <w:r>
                                  <w:rPr>
                                    <w:rStyle w:val="VerbatimChar"/>
                                  </w:rPr>
                                  <w:t>dataDict</w:t>
                                </w:r>
                                <w:proofErr w:type="spellEnd"/>
                                <w:r>
                                  <w:rPr>
                                    <w:rStyle w:val="VerbatimChar"/>
                                  </w:rPr>
                                  <w:t>)</w:t>
                                </w:r>
                              </w:moveTo>
                              <w:moveToRangeEnd w:id="220"/>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65FE8451" id="文本框 37" o:spid="_x0000_s1052" type="#_x0000_t202" style="width:432.55pt;height:324.5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" filled="f" strokeweight=".5pt">
                  <v:fill o:detectmouseclick="t"/>
                  <v:textbox style="mso-fit-shape-to-text:t">
                    <w:txbxContent>
                      <w:p w14:paraId="57BFA1EA" w14:textId="77777777" w:rsidR="00774A22" w:rsidRPr="0061553D" w:rsidRDefault="00774A22" w:rsidP="0061553D">
                        <w:pPr>
                          <w:pStyle w:val="SourceCode"/>
                        </w:pPr>
                        <w:moveToRangeStart w:id="222" w:author="Microsoft Office User" w:date="2021-12-18T19:20:00Z" w:name="move90747639"/>
                        <w:moveTo w:id="223" w:author="Microsoft Office User" w:date="2021-12-18T19:20:00Z">
                          <w:r>
                            <w:rPr>
                              <w:rStyle w:val="VerbatimChar"/>
                            </w:rPr>
                            <w:t xml:space="preserve"># </w:t>
                          </w:r>
                          <w:r>
                            <w:rPr>
                              <w:rStyle w:val="VerbatimChar"/>
                            </w:rPr>
                            <w:t>在代码块中获取</w:t>
                          </w:r>
                          <w:r>
                            <w:rPr>
                              <w:rStyle w:val="VerbatimChar"/>
                            </w:rPr>
                            <w:t>h2</w:t>
                          </w:r>
                          <w:r>
                            <w:rPr>
                              <w:rStyle w:val="VerbatimChar"/>
                            </w:rPr>
                            <w:t>的标签，即为标题标签，可以获取到标题的文本内容和链接</w:t>
                          </w:r>
                          <w:r>
                            <w:br/>
                          </w:r>
                          <w:r>
                            <w:rPr>
                              <w:rStyle w:val="VerbatimChar"/>
                            </w:rPr>
                            <w:tab/>
                          </w:r>
                          <w:r>
                            <w:rPr>
                              <w:rStyle w:val="VerbatimChar"/>
                            </w:rPr>
                            <w:tab/>
                          </w:r>
                          <w:r>
                            <w:rPr>
                              <w:rStyle w:val="VerbatimChar"/>
                            </w:rPr>
                            <w:tab/>
                          </w:r>
                          <w:proofErr w:type="spellStart"/>
                          <w:r>
                            <w:rPr>
                              <w:rStyle w:val="VerbatimChar"/>
                            </w:rPr>
                            <w:t>titleTag</w:t>
                          </w:r>
                          <w:proofErr w:type="spellEnd"/>
                          <w:r>
                            <w:rPr>
                              <w:rStyle w:val="VerbatimChar"/>
                            </w:rPr>
                            <w:t xml:space="preserve"> = </w:t>
                          </w:r>
                          <w:proofErr w:type="spellStart"/>
                          <w:r>
                            <w:rPr>
                              <w:rStyle w:val="VerbatimChar"/>
                            </w:rPr>
                            <w:t>titleSoup.find</w:t>
                          </w:r>
                          <w:proofErr w:type="spellEnd"/>
                          <w:r>
                            <w:rPr>
                              <w:rStyle w:val="VerbatimChar"/>
                            </w:rPr>
                            <w:t>(name="h2", class_="title")</w:t>
                          </w:r>
                          <w:r>
                            <w:br/>
                          </w:r>
                          <w:r>
                            <w:rPr>
                              <w:rStyle w:val="VerbatimChar"/>
                            </w:rPr>
                            <w:tab/>
                          </w:r>
                          <w:r>
                            <w:rPr>
                              <w:rStyle w:val="VerbatimChar"/>
                            </w:rPr>
                            <w:tab/>
                          </w:r>
                          <w:r>
                            <w:rPr>
                              <w:rStyle w:val="VerbatimChar"/>
                            </w:rPr>
                            <w:tab/>
                            <w:t xml:space="preserve"># </w:t>
                          </w:r>
                          <w:proofErr w:type="spellStart"/>
                          <w:r>
                            <w:rPr>
                              <w:rStyle w:val="VerbatimChar"/>
                            </w:rPr>
                            <w:t>获取</w:t>
                          </w:r>
                          <w:r>
                            <w:rPr>
                              <w:rStyle w:val="VerbatimChar"/>
                            </w:rPr>
                            <w:t>titleTag</w:t>
                          </w:r>
                          <w:r>
                            <w:rPr>
                              <w:rStyle w:val="VerbatimChar"/>
                            </w:rPr>
                            <w:t>中的超链接</w:t>
                          </w:r>
                          <w:r>
                            <w:rPr>
                              <w:rStyle w:val="VerbatimChar"/>
                            </w:rPr>
                            <w:t>a</w:t>
                          </w:r>
                          <w:r>
                            <w:rPr>
                              <w:rStyle w:val="VerbatimChar"/>
                            </w:rPr>
                            <w:t>标签，获取链接地址和标题文本</w:t>
                          </w:r>
                          <w:proofErr w:type="spellEnd"/>
                          <w:r>
                            <w:br/>
                          </w:r>
                          <w:r>
                            <w:rPr>
                              <w:rStyle w:val="VerbatimChar"/>
                            </w:rPr>
                            <w:tab/>
                          </w:r>
                          <w:r>
                            <w:rPr>
                              <w:rStyle w:val="VerbatimChar"/>
                            </w:rPr>
                            <w:tab/>
                          </w:r>
                          <w:r>
                            <w:rPr>
                              <w:rStyle w:val="VerbatimChar"/>
                            </w:rPr>
                            <w:tab/>
                            <w:t xml:space="preserve">title = </w:t>
                          </w:r>
                          <w:proofErr w:type="spellStart"/>
                          <w:r>
                            <w:rPr>
                              <w:rStyle w:val="VerbatimChar"/>
                            </w:rPr>
                            <w:t>titleTag.find</w:t>
                          </w:r>
                          <w:proofErr w:type="spellEnd"/>
                          <w:r>
                            <w:rPr>
                              <w:rStyle w:val="VerbatimChar"/>
                            </w:rPr>
                            <w:t>(name="a")</w:t>
                          </w:r>
                          <w:r>
                            <w:br/>
                          </w:r>
                          <w:r>
                            <w:rPr>
                              <w:rStyle w:val="VerbatimChar"/>
                            </w:rPr>
                            <w:tab/>
                          </w:r>
                          <w:r>
                            <w:rPr>
                              <w:rStyle w:val="VerbatimChar"/>
                            </w:rPr>
                            <w:tab/>
                          </w:r>
                          <w:r>
                            <w:rPr>
                              <w:rStyle w:val="VerbatimChar"/>
                            </w:rPr>
                            <w:tab/>
                          </w:r>
                          <w:proofErr w:type="spellStart"/>
                          <w:r>
                            <w:rPr>
                              <w:rStyle w:val="VerbatimChar"/>
                            </w:rPr>
                            <w:t>dataDict</w:t>
                          </w:r>
                          <w:proofErr w:type="spellEnd"/>
                          <w:r>
                            <w:rPr>
                              <w:rStyle w:val="VerbatimChar"/>
                            </w:rPr>
                            <w:t xml:space="preserve">["title"] = </w:t>
                          </w:r>
                          <w:proofErr w:type="spellStart"/>
                          <w:r>
                            <w:rPr>
                              <w:rStyle w:val="VerbatimChar"/>
                            </w:rPr>
                            <w:t>title.string</w:t>
                          </w:r>
                          <w:proofErr w:type="spellEnd"/>
                          <w:r>
                            <w:br/>
                          </w:r>
                          <w:r>
                            <w:rPr>
                              <w:rStyle w:val="VerbatimChar"/>
                            </w:rPr>
                            <w:tab/>
                          </w:r>
                          <w:r>
                            <w:rPr>
                              <w:rStyle w:val="VerbatimChar"/>
                            </w:rPr>
                            <w:tab/>
                          </w:r>
                          <w:r>
                            <w:rPr>
                              <w:rStyle w:val="VerbatimChar"/>
                            </w:rPr>
                            <w:tab/>
                          </w:r>
                          <w:proofErr w:type="spellStart"/>
                          <w:r>
                            <w:rPr>
                              <w:rStyle w:val="VerbatimChar"/>
                            </w:rPr>
                            <w:t>dataDict</w:t>
                          </w:r>
                          <w:proofErr w:type="spellEnd"/>
                          <w:r>
                            <w:rPr>
                              <w:rStyle w:val="VerbatimChar"/>
                            </w:rPr>
                            <w:t>["</w:t>
                          </w:r>
                          <w:proofErr w:type="spellStart"/>
                          <w:r>
                            <w:rPr>
                              <w:rStyle w:val="VerbatimChar"/>
                            </w:rPr>
                            <w:t>href</w:t>
                          </w:r>
                          <w:proofErr w:type="spellEnd"/>
                          <w:r>
                            <w:rPr>
                              <w:rStyle w:val="VerbatimChar"/>
                            </w:rPr>
                            <w:t>"] = title["</w:t>
                          </w:r>
                          <w:proofErr w:type="spellStart"/>
                          <w:r>
                            <w:rPr>
                              <w:rStyle w:val="VerbatimChar"/>
                            </w:rPr>
                            <w:t>href</w:t>
                          </w:r>
                          <w:proofErr w:type="spellEnd"/>
                          <w:r>
                            <w:rPr>
                              <w:rStyle w:val="VerbatimChar"/>
                            </w:rPr>
                            <w:t>"]</w:t>
                          </w:r>
                          <w:r>
                            <w:br/>
                          </w:r>
                          <w:r>
                            <w:br/>
                          </w:r>
                          <w:r>
                            <w:rPr>
                              <w:rStyle w:val="VerbatimChar"/>
                            </w:rPr>
                            <w:tab/>
                          </w:r>
                          <w:r>
                            <w:rPr>
                              <w:rStyle w:val="VerbatimChar"/>
                            </w:rPr>
                            <w:tab/>
                          </w:r>
                          <w:r>
                            <w:rPr>
                              <w:rStyle w:val="VerbatimChar"/>
                            </w:rPr>
                            <w:tab/>
                            <w:t xml:space="preserve"># </w:t>
                          </w:r>
                          <w:proofErr w:type="spellStart"/>
                          <w:r>
                            <w:rPr>
                              <w:rStyle w:val="VerbatimChar"/>
                            </w:rPr>
                            <w:t>从</w:t>
                          </w:r>
                          <w:r>
                            <w:rPr>
                              <w:rStyle w:val="VerbatimChar"/>
                            </w:rPr>
                            <w:t>item</w:t>
                          </w:r>
                          <w:r>
                            <w:rPr>
                              <w:rStyle w:val="VerbatimChar"/>
                            </w:rPr>
                            <w:t>里获取标题中的描述性文字</w:t>
                          </w:r>
                          <w:proofErr w:type="spellEnd"/>
                          <w:r>
                            <w:br/>
                          </w:r>
                          <w:r>
                            <w:rPr>
                              <w:rStyle w:val="VerbatimChar"/>
                            </w:rPr>
                            <w:tab/>
                          </w:r>
                          <w:r>
                            <w:rPr>
                              <w:rStyle w:val="VerbatimChar"/>
                            </w:rPr>
                            <w:tab/>
                          </w:r>
                          <w:r>
                            <w:rPr>
                              <w:rStyle w:val="VerbatimChar"/>
                            </w:rPr>
                            <w:tab/>
                          </w:r>
                          <w:proofErr w:type="spellStart"/>
                          <w:r>
                            <w:rPr>
                              <w:rStyle w:val="VerbatimChar"/>
                            </w:rPr>
                            <w:t>descriptionTag</w:t>
                          </w:r>
                          <w:proofErr w:type="spellEnd"/>
                          <w:r>
                            <w:rPr>
                              <w:rStyle w:val="VerbatimChar"/>
                            </w:rPr>
                            <w:t xml:space="preserve"> = </w:t>
                          </w:r>
                          <w:proofErr w:type="spellStart"/>
                          <w:r>
                            <w:rPr>
                              <w:rStyle w:val="VerbatimChar"/>
                            </w:rPr>
                            <w:t>titleSoup.find</w:t>
                          </w:r>
                          <w:proofErr w:type="spellEnd"/>
                          <w:r>
                            <w:rPr>
                              <w:rStyle w:val="VerbatimChar"/>
                            </w:rPr>
                            <w:t>(name="p")</w:t>
                          </w:r>
                          <w:r>
                            <w:br/>
                          </w:r>
                          <w:r>
                            <w:rPr>
                              <w:rStyle w:val="VerbatimChar"/>
                            </w:rPr>
                            <w:tab/>
                          </w:r>
                          <w:r>
                            <w:rPr>
                              <w:rStyle w:val="VerbatimChar"/>
                            </w:rPr>
                            <w:tab/>
                          </w:r>
                          <w:r>
                            <w:rPr>
                              <w:rStyle w:val="VerbatimChar"/>
                            </w:rPr>
                            <w:tab/>
                            <w:t xml:space="preserve">if </w:t>
                          </w:r>
                          <w:proofErr w:type="spellStart"/>
                          <w:r>
                            <w:rPr>
                              <w:rStyle w:val="VerbatimChar"/>
                            </w:rPr>
                            <w:t>descriptionTag</w:t>
                          </w:r>
                          <w:proofErr w:type="spellEnd"/>
                          <w:r>
                            <w:rPr>
                              <w:rStyle w:val="VerbatimChar"/>
                            </w:rPr>
                            <w:t xml:space="preserve"> != None:</w:t>
                          </w:r>
                          <w:r>
                            <w:br/>
                          </w:r>
                          <w:r>
                            <w:rPr>
                              <w:rStyle w:val="VerbatimChar"/>
                            </w:rPr>
                            <w:tab/>
                          </w:r>
                          <w:r>
                            <w:rPr>
                              <w:rStyle w:val="VerbatimChar"/>
                            </w:rPr>
                            <w:tab/>
                          </w:r>
                          <w:r>
                            <w:rPr>
                              <w:rStyle w:val="VerbatimChar"/>
                            </w:rPr>
                            <w:tab/>
                          </w:r>
                          <w:r>
                            <w:rPr>
                              <w:rStyle w:val="VerbatimChar"/>
                            </w:rPr>
                            <w:tab/>
                          </w:r>
                          <w:proofErr w:type="spellStart"/>
                          <w:r>
                            <w:rPr>
                              <w:rStyle w:val="VerbatimChar"/>
                            </w:rPr>
                            <w:t>dataDict</w:t>
                          </w:r>
                          <w:proofErr w:type="spellEnd"/>
                          <w:r>
                            <w:rPr>
                              <w:rStyle w:val="VerbatimChar"/>
                            </w:rPr>
                            <w:t xml:space="preserve">["description"] = </w:t>
                          </w:r>
                          <w:proofErr w:type="spellStart"/>
                          <w:r>
                            <w:rPr>
                              <w:rStyle w:val="VerbatimChar"/>
                            </w:rPr>
                            <w:t>descriptionTag.string</w:t>
                          </w:r>
                          <w:proofErr w:type="spellEnd"/>
                          <w:r>
                            <w:br/>
                          </w:r>
                          <w:r>
                            <w:br/>
                          </w:r>
                          <w:r>
                            <w:rPr>
                              <w:rStyle w:val="VerbatimChar"/>
                            </w:rPr>
                            <w:tab/>
                          </w:r>
                          <w:r>
                            <w:rPr>
                              <w:rStyle w:val="VerbatimChar"/>
                            </w:rPr>
                            <w:tab/>
                          </w:r>
                          <w:r>
                            <w:rPr>
                              <w:rStyle w:val="VerbatimChar"/>
                            </w:rPr>
                            <w:tab/>
                            <w:t xml:space="preserve"># </w:t>
                          </w:r>
                          <w:proofErr w:type="spellStart"/>
                          <w:r>
                            <w:rPr>
                              <w:rStyle w:val="VerbatimChar"/>
                            </w:rPr>
                            <w:t>从</w:t>
                          </w:r>
                          <w:r>
                            <w:rPr>
                              <w:rStyle w:val="VerbatimChar"/>
                            </w:rPr>
                            <w:t>item</w:t>
                          </w:r>
                          <w:r>
                            <w:rPr>
                              <w:rStyle w:val="VerbatimChar"/>
                            </w:rPr>
                            <w:t>里获取作者信息</w:t>
                          </w:r>
                          <w:proofErr w:type="spellEnd"/>
                          <w:r>
                            <w:br/>
                          </w:r>
                          <w:r>
                            <w:rPr>
                              <w:rStyle w:val="VerbatimChar"/>
                            </w:rPr>
                            <w:tab/>
                          </w:r>
                          <w:r>
                            <w:rPr>
                              <w:rStyle w:val="VerbatimChar"/>
                            </w:rPr>
                            <w:tab/>
                          </w:r>
                          <w:r>
                            <w:rPr>
                              <w:rStyle w:val="VerbatimChar"/>
                            </w:rPr>
                            <w:tab/>
                          </w:r>
                          <w:proofErr w:type="spellStart"/>
                          <w:r>
                            <w:rPr>
                              <w:rStyle w:val="VerbatimChar"/>
                            </w:rPr>
                            <w:t>authorTag</w:t>
                          </w:r>
                          <w:proofErr w:type="spellEnd"/>
                          <w:r>
                            <w:rPr>
                              <w:rStyle w:val="VerbatimChar"/>
                            </w:rPr>
                            <w:t xml:space="preserve"> = </w:t>
                          </w:r>
                          <w:proofErr w:type="spellStart"/>
                          <w:r>
                            <w:rPr>
                              <w:rStyle w:val="VerbatimChar"/>
                            </w:rPr>
                            <w:t>titleSoup.find</w:t>
                          </w:r>
                          <w:proofErr w:type="spellEnd"/>
                          <w:r>
                            <w:rPr>
                              <w:rStyle w:val="VerbatimChar"/>
                            </w:rPr>
                            <w:t>(name="ul", class_="author")</w:t>
                          </w:r>
                          <w:r>
                            <w:br/>
                          </w:r>
                          <w:r>
                            <w:rPr>
                              <w:rStyle w:val="VerbatimChar"/>
                            </w:rPr>
                            <w:tab/>
                          </w:r>
                          <w:r>
                            <w:rPr>
                              <w:rStyle w:val="VerbatimChar"/>
                            </w:rPr>
                            <w:tab/>
                          </w:r>
                          <w:r>
                            <w:rPr>
                              <w:rStyle w:val="VerbatimChar"/>
                            </w:rPr>
                            <w:tab/>
                            <w:t xml:space="preserve">if </w:t>
                          </w:r>
                          <w:proofErr w:type="spellStart"/>
                          <w:r>
                            <w:rPr>
                              <w:rStyle w:val="VerbatimChar"/>
                            </w:rPr>
                            <w:t>authorTag</w:t>
                          </w:r>
                          <w:proofErr w:type="spellEnd"/>
                          <w:r>
                            <w:rPr>
                              <w:rStyle w:val="VerbatimChar"/>
                            </w:rPr>
                            <w:t>!=None:</w:t>
                          </w:r>
                          <w:r>
                            <w:br/>
                          </w:r>
                          <w:r>
                            <w:rPr>
                              <w:rStyle w:val="VerbatimChar"/>
                            </w:rPr>
                            <w:tab/>
                          </w:r>
                          <w:r>
                            <w:rPr>
                              <w:rStyle w:val="VerbatimChar"/>
                            </w:rPr>
                            <w:tab/>
                          </w:r>
                          <w:r>
                            <w:rPr>
                              <w:rStyle w:val="VerbatimChar"/>
                            </w:rPr>
                            <w:tab/>
                          </w:r>
                          <w:r>
                            <w:rPr>
                              <w:rStyle w:val="VerbatimChar"/>
                            </w:rPr>
                            <w:tab/>
                          </w:r>
                          <w:proofErr w:type="spellStart"/>
                          <w:r>
                            <w:rPr>
                              <w:rStyle w:val="VerbatimChar"/>
                            </w:rPr>
                            <w:t>dataDict</w:t>
                          </w:r>
                          <w:proofErr w:type="spellEnd"/>
                          <w:r>
                            <w:rPr>
                              <w:rStyle w:val="VerbatimChar"/>
                            </w:rPr>
                            <w:t xml:space="preserve">["author"] = </w:t>
                          </w:r>
                          <w:proofErr w:type="spellStart"/>
                          <w:r>
                            <w:rPr>
                              <w:rStyle w:val="VerbatimChar"/>
                            </w:rPr>
                            <w:t>authorTag.find</w:t>
                          </w:r>
                          <w:proofErr w:type="spellEnd"/>
                          <w:r>
                            <w:rPr>
                              <w:rStyle w:val="VerbatimChar"/>
                            </w:rPr>
                            <w:t>(name="a").text</w:t>
                          </w:r>
                          <w:r>
                            <w:br/>
                          </w:r>
                          <w:r>
                            <w:br/>
                          </w:r>
                          <w:r>
                            <w:rPr>
                              <w:rStyle w:val="VerbatimChar"/>
                            </w:rPr>
                            <w:tab/>
                          </w:r>
                          <w:r>
                            <w:rPr>
                              <w:rStyle w:val="VerbatimChar"/>
                            </w:rPr>
                            <w:tab/>
                          </w:r>
                          <w:r>
                            <w:rPr>
                              <w:rStyle w:val="VerbatimChar"/>
                            </w:rPr>
                            <w:tab/>
                            <w:t xml:space="preserve"># </w:t>
                          </w:r>
                          <w:proofErr w:type="spellStart"/>
                          <w:r>
                            <w:rPr>
                              <w:rStyle w:val="VerbatimChar"/>
                            </w:rPr>
                            <w:t>将</w:t>
                          </w:r>
                          <w:r>
                            <w:rPr>
                              <w:rStyle w:val="VerbatimChar"/>
                            </w:rPr>
                            <w:t>map</w:t>
                          </w:r>
                          <w:r>
                            <w:rPr>
                              <w:rStyle w:val="VerbatimChar"/>
                            </w:rPr>
                            <w:t>数据保存到</w:t>
                          </w:r>
                          <w:r>
                            <w:rPr>
                              <w:rStyle w:val="VerbatimChar"/>
                            </w:rPr>
                            <w:t>mysql</w:t>
                          </w:r>
                          <w:r>
                            <w:rPr>
                              <w:rStyle w:val="VerbatimChar"/>
                            </w:rPr>
                            <w:t>数据库中</w:t>
                          </w:r>
                          <w:proofErr w:type="spellEnd"/>
                          <w:r>
                            <w:br/>
                          </w:r>
                          <w:r>
                            <w:rPr>
                              <w:rStyle w:val="VerbatimChar"/>
                            </w:rPr>
                            <w:tab/>
                          </w:r>
                          <w:r>
                            <w:rPr>
                              <w:rStyle w:val="VerbatimChar"/>
                            </w:rPr>
                            <w:tab/>
                          </w:r>
                          <w:r>
                            <w:rPr>
                              <w:rStyle w:val="VerbatimChar"/>
                            </w:rPr>
                            <w:tab/>
                          </w:r>
                          <w:proofErr w:type="spellStart"/>
                          <w:r>
                            <w:rPr>
                              <w:rStyle w:val="VerbatimChar"/>
                            </w:rPr>
                            <w:t>saveIntoMySql</w:t>
                          </w:r>
                          <w:proofErr w:type="spellEnd"/>
                          <w:r>
                            <w:rPr>
                              <w:rStyle w:val="VerbatimChar"/>
                            </w:rPr>
                            <w:t>(</w:t>
                          </w:r>
                          <w:proofErr w:type="spellStart"/>
                          <w:r>
                            <w:rPr>
                              <w:rStyle w:val="VerbatimChar"/>
                            </w:rPr>
                            <w:t>dataDict</w:t>
                          </w:r>
                          <w:proofErr w:type="spellEnd"/>
                          <w:r>
                            <w:rPr>
                              <w:rStyle w:val="VerbatimChar"/>
                            </w:rPr>
                            <w:t>)</w:t>
                          </w:r>
                        </w:moveTo>
                        <w:moveToRangeEnd w:id="222"/>
                      </w:p>
                    </w:txbxContent>
                  </v:textbox>
                  <w10:anchorlock/>
                </v:shape>
              </w:pict>
            </mc:Fallback>
          </mc:AlternateContent>
        </w:r>
      </w:ins>
      <w:moveFromRangeStart w:id="224" w:author="Microsoft Office User" w:date="2021-12-18T19:20:00Z" w:name="move90747639"/>
      <w:moveFrom w:id="225" w:author="Microsoft Office User" w:date="2021-12-18T19:20:00Z">
        <w:r w:rsidDel="00774A22">
          <w:rPr>
            <w:rStyle w:val="VerbatimChar"/>
          </w:rPr>
          <w:t xml:space="preserve"># </w:t>
        </w:r>
        <w:r w:rsidDel="00774A22">
          <w:rPr>
            <w:rStyle w:val="VerbatimChar"/>
          </w:rPr>
          <w:t>在代码块中获取</w:t>
        </w:r>
        <w:r w:rsidDel="00774A22">
          <w:rPr>
            <w:rStyle w:val="VerbatimChar"/>
          </w:rPr>
          <w:t>h2</w:t>
        </w:r>
        <w:r w:rsidDel="00774A22">
          <w:rPr>
            <w:rStyle w:val="VerbatimChar"/>
          </w:rPr>
          <w:t>的标签，即为标题标签，可以获取到标题的文本内容和链接</w:t>
        </w:r>
        <w:r w:rsidDel="00774A22">
          <w:br/>
        </w:r>
        <w:r w:rsidDel="00774A22">
          <w:rPr>
            <w:rStyle w:val="VerbatimChar"/>
          </w:rPr>
          <w:tab/>
        </w:r>
        <w:r w:rsidDel="00774A22">
          <w:rPr>
            <w:rStyle w:val="VerbatimChar"/>
          </w:rPr>
          <w:tab/>
        </w:r>
        <w:r w:rsidDel="00774A22">
          <w:rPr>
            <w:rStyle w:val="VerbatimChar"/>
          </w:rPr>
          <w:tab/>
          <w:t>titleTag = titleSoup.find(name="h2", class_="title")</w:t>
        </w:r>
        <w:r w:rsidDel="00774A22">
          <w:br/>
        </w:r>
        <w:r w:rsidDel="00774A22">
          <w:rPr>
            <w:rStyle w:val="VerbatimChar"/>
          </w:rPr>
          <w:tab/>
        </w:r>
        <w:r w:rsidDel="00774A22">
          <w:rPr>
            <w:rStyle w:val="VerbatimChar"/>
          </w:rPr>
          <w:tab/>
        </w:r>
        <w:r w:rsidDel="00774A22">
          <w:rPr>
            <w:rStyle w:val="VerbatimChar"/>
          </w:rPr>
          <w:tab/>
          <w:t xml:space="preserve"># </w:t>
        </w:r>
        <w:r w:rsidDel="00774A22">
          <w:rPr>
            <w:rStyle w:val="VerbatimChar"/>
          </w:rPr>
          <w:t>获取</w:t>
        </w:r>
        <w:r w:rsidDel="00774A22">
          <w:rPr>
            <w:rStyle w:val="VerbatimChar"/>
          </w:rPr>
          <w:t>titleTag</w:t>
        </w:r>
        <w:r w:rsidDel="00774A22">
          <w:rPr>
            <w:rStyle w:val="VerbatimChar"/>
          </w:rPr>
          <w:t>中的超链接</w:t>
        </w:r>
        <w:r w:rsidDel="00774A22">
          <w:rPr>
            <w:rStyle w:val="VerbatimChar"/>
          </w:rPr>
          <w:t>a</w:t>
        </w:r>
        <w:r w:rsidDel="00774A22">
          <w:rPr>
            <w:rStyle w:val="VerbatimChar"/>
          </w:rPr>
          <w:t>标签，获取链接地址和标题文本</w:t>
        </w:r>
        <w:r w:rsidDel="00774A22">
          <w:br/>
        </w:r>
        <w:r w:rsidDel="00774A22">
          <w:rPr>
            <w:rStyle w:val="VerbatimChar"/>
          </w:rPr>
          <w:tab/>
        </w:r>
        <w:r w:rsidDel="00774A22">
          <w:rPr>
            <w:rStyle w:val="VerbatimChar"/>
          </w:rPr>
          <w:tab/>
        </w:r>
        <w:r w:rsidDel="00774A22">
          <w:rPr>
            <w:rStyle w:val="VerbatimChar"/>
          </w:rPr>
          <w:tab/>
          <w:t>title = titleTag.find(name="a")</w:t>
        </w:r>
        <w:r w:rsidDel="00774A22">
          <w:br/>
        </w:r>
        <w:r w:rsidDel="00774A22">
          <w:rPr>
            <w:rStyle w:val="VerbatimChar"/>
          </w:rPr>
          <w:tab/>
        </w:r>
        <w:r w:rsidDel="00774A22">
          <w:rPr>
            <w:rStyle w:val="VerbatimChar"/>
          </w:rPr>
          <w:tab/>
        </w:r>
        <w:r w:rsidDel="00774A22">
          <w:rPr>
            <w:rStyle w:val="VerbatimChar"/>
          </w:rPr>
          <w:tab/>
          <w:t>dataDict["title"] = title.string</w:t>
        </w:r>
        <w:r w:rsidDel="00774A22">
          <w:br/>
        </w:r>
        <w:r w:rsidDel="00774A22">
          <w:rPr>
            <w:rStyle w:val="VerbatimChar"/>
          </w:rPr>
          <w:tab/>
        </w:r>
        <w:r w:rsidDel="00774A22">
          <w:rPr>
            <w:rStyle w:val="VerbatimChar"/>
          </w:rPr>
          <w:tab/>
        </w:r>
        <w:r w:rsidDel="00774A22">
          <w:rPr>
            <w:rStyle w:val="VerbatimChar"/>
          </w:rPr>
          <w:tab/>
          <w:t>dataDict["href"] = title["href"]</w:t>
        </w:r>
        <w:r w:rsidDel="00774A22">
          <w:br/>
        </w:r>
        <w:r w:rsidDel="00774A22">
          <w:br/>
        </w:r>
        <w:r w:rsidDel="00774A22">
          <w:rPr>
            <w:rStyle w:val="VerbatimChar"/>
          </w:rPr>
          <w:tab/>
        </w:r>
        <w:r w:rsidDel="00774A22">
          <w:rPr>
            <w:rStyle w:val="VerbatimChar"/>
          </w:rPr>
          <w:tab/>
        </w:r>
        <w:r w:rsidDel="00774A22">
          <w:rPr>
            <w:rStyle w:val="VerbatimChar"/>
          </w:rPr>
          <w:tab/>
          <w:t xml:space="preserve"># </w:t>
        </w:r>
        <w:r w:rsidDel="00774A22">
          <w:rPr>
            <w:rStyle w:val="VerbatimChar"/>
          </w:rPr>
          <w:t>从</w:t>
        </w:r>
        <w:r w:rsidDel="00774A22">
          <w:rPr>
            <w:rStyle w:val="VerbatimChar"/>
          </w:rPr>
          <w:t>item</w:t>
        </w:r>
        <w:r w:rsidDel="00774A22">
          <w:rPr>
            <w:rStyle w:val="VerbatimChar"/>
          </w:rPr>
          <w:t>里获取标题中的描述性文字</w:t>
        </w:r>
        <w:r w:rsidDel="00774A22">
          <w:br/>
        </w:r>
        <w:r w:rsidDel="00774A22">
          <w:rPr>
            <w:rStyle w:val="VerbatimChar"/>
          </w:rPr>
          <w:tab/>
        </w:r>
        <w:r w:rsidDel="00774A22">
          <w:rPr>
            <w:rStyle w:val="VerbatimChar"/>
          </w:rPr>
          <w:tab/>
        </w:r>
        <w:r w:rsidDel="00774A22">
          <w:rPr>
            <w:rStyle w:val="VerbatimChar"/>
          </w:rPr>
          <w:tab/>
          <w:t>descriptionTag = titleSoup.find(name="p")</w:t>
        </w:r>
        <w:r w:rsidDel="00774A22">
          <w:br/>
        </w:r>
        <w:r w:rsidDel="00774A22">
          <w:rPr>
            <w:rStyle w:val="VerbatimChar"/>
          </w:rPr>
          <w:tab/>
        </w:r>
        <w:r w:rsidDel="00774A22">
          <w:rPr>
            <w:rStyle w:val="VerbatimChar"/>
          </w:rPr>
          <w:tab/>
        </w:r>
        <w:r w:rsidDel="00774A22">
          <w:rPr>
            <w:rStyle w:val="VerbatimChar"/>
          </w:rPr>
          <w:tab/>
          <w:t>if descriptionTag != None:</w:t>
        </w:r>
        <w:r w:rsidDel="00774A22">
          <w:br/>
        </w:r>
        <w:r w:rsidDel="00774A22">
          <w:rPr>
            <w:rStyle w:val="VerbatimChar"/>
          </w:rPr>
          <w:tab/>
        </w:r>
        <w:r w:rsidDel="00774A22">
          <w:rPr>
            <w:rStyle w:val="VerbatimChar"/>
          </w:rPr>
          <w:tab/>
        </w:r>
        <w:r w:rsidDel="00774A22">
          <w:rPr>
            <w:rStyle w:val="VerbatimChar"/>
          </w:rPr>
          <w:tab/>
        </w:r>
        <w:r w:rsidDel="00774A22">
          <w:rPr>
            <w:rStyle w:val="VerbatimChar"/>
          </w:rPr>
          <w:tab/>
          <w:t>dataDict["description"] = descriptionTag.string</w:t>
        </w:r>
        <w:r w:rsidDel="00774A22">
          <w:br/>
        </w:r>
        <w:r w:rsidDel="00774A22">
          <w:br/>
        </w:r>
        <w:r w:rsidDel="00774A22">
          <w:rPr>
            <w:rStyle w:val="VerbatimChar"/>
          </w:rPr>
          <w:tab/>
        </w:r>
        <w:r w:rsidDel="00774A22">
          <w:rPr>
            <w:rStyle w:val="VerbatimChar"/>
          </w:rPr>
          <w:tab/>
        </w:r>
        <w:r w:rsidDel="00774A22">
          <w:rPr>
            <w:rStyle w:val="VerbatimChar"/>
          </w:rPr>
          <w:tab/>
          <w:t xml:space="preserve"># </w:t>
        </w:r>
        <w:r w:rsidDel="00774A22">
          <w:rPr>
            <w:rStyle w:val="VerbatimChar"/>
          </w:rPr>
          <w:t>从</w:t>
        </w:r>
        <w:r w:rsidDel="00774A22">
          <w:rPr>
            <w:rStyle w:val="VerbatimChar"/>
          </w:rPr>
          <w:t>item</w:t>
        </w:r>
        <w:r w:rsidDel="00774A22">
          <w:rPr>
            <w:rStyle w:val="VerbatimChar"/>
          </w:rPr>
          <w:t>里获取作者信息</w:t>
        </w:r>
        <w:r w:rsidDel="00774A22">
          <w:br/>
        </w:r>
        <w:r w:rsidDel="00774A22">
          <w:rPr>
            <w:rStyle w:val="VerbatimChar"/>
          </w:rPr>
          <w:tab/>
        </w:r>
        <w:r w:rsidDel="00774A22">
          <w:rPr>
            <w:rStyle w:val="VerbatimChar"/>
          </w:rPr>
          <w:tab/>
        </w:r>
        <w:r w:rsidDel="00774A22">
          <w:rPr>
            <w:rStyle w:val="VerbatimChar"/>
          </w:rPr>
          <w:tab/>
          <w:t>authorTag = titleSoup.find(name="ul", class_="author")</w:t>
        </w:r>
        <w:r w:rsidDel="00774A22">
          <w:br/>
        </w:r>
        <w:r w:rsidDel="00774A22">
          <w:rPr>
            <w:rStyle w:val="VerbatimChar"/>
          </w:rPr>
          <w:tab/>
        </w:r>
        <w:r w:rsidDel="00774A22">
          <w:rPr>
            <w:rStyle w:val="VerbatimChar"/>
          </w:rPr>
          <w:tab/>
        </w:r>
        <w:r w:rsidDel="00774A22">
          <w:rPr>
            <w:rStyle w:val="VerbatimChar"/>
          </w:rPr>
          <w:tab/>
          <w:t>if authorTag!=None:</w:t>
        </w:r>
        <w:r w:rsidDel="00774A22">
          <w:br/>
        </w:r>
        <w:r w:rsidDel="00774A22">
          <w:rPr>
            <w:rStyle w:val="VerbatimChar"/>
          </w:rPr>
          <w:tab/>
        </w:r>
        <w:r w:rsidDel="00774A22">
          <w:rPr>
            <w:rStyle w:val="VerbatimChar"/>
          </w:rPr>
          <w:tab/>
        </w:r>
        <w:r w:rsidDel="00774A22">
          <w:rPr>
            <w:rStyle w:val="VerbatimChar"/>
          </w:rPr>
          <w:tab/>
        </w:r>
        <w:r w:rsidDel="00774A22">
          <w:rPr>
            <w:rStyle w:val="VerbatimChar"/>
          </w:rPr>
          <w:tab/>
          <w:t>dataDict["author"] = authorTag.find(name="a").text</w:t>
        </w:r>
        <w:r w:rsidDel="00774A22">
          <w:br/>
        </w:r>
        <w:r w:rsidDel="00774A22">
          <w:br/>
        </w:r>
        <w:r w:rsidDel="00774A22">
          <w:rPr>
            <w:rStyle w:val="VerbatimChar"/>
          </w:rPr>
          <w:tab/>
        </w:r>
        <w:r w:rsidDel="00774A22">
          <w:rPr>
            <w:rStyle w:val="VerbatimChar"/>
          </w:rPr>
          <w:tab/>
        </w:r>
        <w:r w:rsidDel="00774A22">
          <w:rPr>
            <w:rStyle w:val="VerbatimChar"/>
          </w:rPr>
          <w:tab/>
          <w:t xml:space="preserve"># </w:t>
        </w:r>
        <w:r w:rsidDel="00774A22">
          <w:rPr>
            <w:rStyle w:val="VerbatimChar"/>
          </w:rPr>
          <w:t>将</w:t>
        </w:r>
        <w:r w:rsidDel="00774A22">
          <w:rPr>
            <w:rStyle w:val="VerbatimChar"/>
          </w:rPr>
          <w:t>map</w:t>
        </w:r>
        <w:r w:rsidDel="00774A22">
          <w:rPr>
            <w:rStyle w:val="VerbatimChar"/>
          </w:rPr>
          <w:t>数据保存到</w:t>
        </w:r>
        <w:r w:rsidDel="00774A22">
          <w:rPr>
            <w:rStyle w:val="VerbatimChar"/>
          </w:rPr>
          <w:t>mysql</w:t>
        </w:r>
        <w:r w:rsidDel="00774A22">
          <w:rPr>
            <w:rStyle w:val="VerbatimChar"/>
          </w:rPr>
          <w:t>数据库中</w:t>
        </w:r>
        <w:r w:rsidDel="00774A22">
          <w:br/>
        </w:r>
        <w:r w:rsidDel="00774A22">
          <w:rPr>
            <w:rStyle w:val="VerbatimChar"/>
          </w:rPr>
          <w:tab/>
        </w:r>
        <w:r w:rsidDel="00774A22">
          <w:rPr>
            <w:rStyle w:val="VerbatimChar"/>
          </w:rPr>
          <w:tab/>
        </w:r>
        <w:r w:rsidDel="00774A22">
          <w:rPr>
            <w:rStyle w:val="VerbatimChar"/>
          </w:rPr>
          <w:tab/>
          <w:t>saveIntoMySql(dataDict)</w:t>
        </w:r>
      </w:moveFrom>
      <w:moveFromRangeEnd w:id="224"/>
      <w:r>
        <w:br/>
      </w:r>
    </w:p>
    <w:p w14:paraId="6CEB8EC9" w14:textId="2D6F4317" w:rsidR="000F3E37" w:rsidRDefault="00472A7C">
      <w:pPr>
        <w:pStyle w:val="SourceCode"/>
        <w:rPr>
          <w:rFonts w:hint="eastAsia"/>
          <w:lang w:eastAsia="zh-CN"/>
        </w:rPr>
      </w:pPr>
      <w:r>
        <w:br/>
      </w:r>
      <w:r>
        <w:br/>
      </w:r>
      <w:r>
        <w:rPr>
          <w:rStyle w:val="VerbatimChar"/>
        </w:rPr>
        <w:t xml:space="preserve"># </w:t>
      </w:r>
      <w:proofErr w:type="spellStart"/>
      <w:r>
        <w:rPr>
          <w:rStyle w:val="VerbatimChar"/>
        </w:rPr>
        <w:t>得到指定一个</w:t>
      </w:r>
      <w:r>
        <w:rPr>
          <w:rStyle w:val="VerbatimChar"/>
        </w:rPr>
        <w:t>URL</w:t>
      </w:r>
      <w:r>
        <w:rPr>
          <w:rStyle w:val="VerbatimChar"/>
        </w:rPr>
        <w:t>的网页内容</w:t>
      </w:r>
      <w:proofErr w:type="spellEnd"/>
      <w:r>
        <w:br/>
      </w:r>
      <w:r>
        <w:rPr>
          <w:rStyle w:val="VerbatimChar"/>
        </w:rPr>
        <w:t xml:space="preserve">def </w:t>
      </w:r>
      <w:proofErr w:type="spellStart"/>
      <w:r>
        <w:rPr>
          <w:rStyle w:val="VerbatimChar"/>
        </w:rPr>
        <w:t>getUrlHtml</w:t>
      </w:r>
      <w:proofErr w:type="spellEnd"/>
      <w:r>
        <w:rPr>
          <w:rStyle w:val="VerbatimChar"/>
        </w:rPr>
        <w:t>(</w:t>
      </w:r>
      <w:proofErr w:type="spellStart"/>
      <w:r>
        <w:rPr>
          <w:rStyle w:val="VerbatimChar"/>
        </w:rPr>
        <w:t>url</w:t>
      </w:r>
      <w:proofErr w:type="spellEnd"/>
      <w:r>
        <w:rPr>
          <w:rStyle w:val="VerbatimChar"/>
        </w:rPr>
        <w:t>):</w:t>
      </w:r>
      <w:r>
        <w:br/>
      </w:r>
      <w:r>
        <w:rPr>
          <w:rStyle w:val="VerbatimChar"/>
        </w:rPr>
        <w:tab/>
        <w:t xml:space="preserve">request = </w:t>
      </w:r>
      <w:proofErr w:type="spellStart"/>
      <w:r>
        <w:rPr>
          <w:rStyle w:val="VerbatimChar"/>
        </w:rPr>
        <w:t>urllib.request.Request</w:t>
      </w:r>
      <w:proofErr w:type="spellEnd"/>
      <w:r>
        <w:rPr>
          <w:rStyle w:val="VerbatimChar"/>
        </w:rPr>
        <w:t>(</w:t>
      </w:r>
      <w:proofErr w:type="spellStart"/>
      <w:r>
        <w:rPr>
          <w:rStyle w:val="VerbatimChar"/>
        </w:rPr>
        <w:t>url</w:t>
      </w:r>
      <w:proofErr w:type="spellEnd"/>
      <w:r>
        <w:rPr>
          <w:rStyle w:val="VerbatimChar"/>
        </w:rPr>
        <w:t>)</w:t>
      </w:r>
      <w:r>
        <w:br/>
      </w:r>
      <w:r>
        <w:rPr>
          <w:rStyle w:val="VerbatimChar"/>
        </w:rPr>
        <w:tab/>
        <w:t>html = ""</w:t>
      </w:r>
      <w:r>
        <w:br/>
      </w:r>
      <w:r>
        <w:rPr>
          <w:rStyle w:val="VerbatimChar"/>
        </w:rPr>
        <w:tab/>
        <w:t>try:</w:t>
      </w:r>
      <w:r>
        <w:br/>
      </w:r>
      <w:r>
        <w:rPr>
          <w:rStyle w:val="VerbatimChar"/>
        </w:rPr>
        <w:tab/>
      </w:r>
      <w:r>
        <w:rPr>
          <w:rStyle w:val="VerbatimChar"/>
        </w:rPr>
        <w:tab/>
        <w:t xml:space="preserve">response = </w:t>
      </w:r>
      <w:proofErr w:type="spellStart"/>
      <w:r>
        <w:rPr>
          <w:rStyle w:val="VerbatimChar"/>
        </w:rPr>
        <w:t>urllib.request.urlopen</w:t>
      </w:r>
      <w:proofErr w:type="spellEnd"/>
      <w:r>
        <w:rPr>
          <w:rStyle w:val="VerbatimChar"/>
        </w:rPr>
        <w:t>(request)</w:t>
      </w:r>
      <w:r>
        <w:br/>
      </w:r>
      <w:r>
        <w:rPr>
          <w:rStyle w:val="VerbatimChar"/>
        </w:rPr>
        <w:tab/>
      </w:r>
      <w:r>
        <w:rPr>
          <w:rStyle w:val="VerbatimChar"/>
        </w:rPr>
        <w:tab/>
        <w:t xml:space="preserve">html = </w:t>
      </w:r>
      <w:proofErr w:type="spellStart"/>
      <w:r>
        <w:rPr>
          <w:rStyle w:val="VerbatimChar"/>
        </w:rPr>
        <w:t>response.read</w:t>
      </w:r>
      <w:proofErr w:type="spellEnd"/>
      <w:r>
        <w:rPr>
          <w:rStyle w:val="VerbatimChar"/>
        </w:rPr>
        <w:t>().decode("utf-8")</w:t>
      </w:r>
      <w:r>
        <w:br/>
      </w:r>
      <w:r>
        <w:rPr>
          <w:rStyle w:val="VerbatimChar"/>
        </w:rPr>
        <w:tab/>
        <w:t xml:space="preserve">except </w:t>
      </w:r>
      <w:proofErr w:type="spellStart"/>
      <w:r>
        <w:rPr>
          <w:rStyle w:val="VerbatimChar"/>
        </w:rPr>
        <w:t>urllib.error.URLError</w:t>
      </w:r>
      <w:proofErr w:type="spellEnd"/>
      <w:r>
        <w:rPr>
          <w:rStyle w:val="VerbatimChar"/>
        </w:rPr>
        <w:t xml:space="preserve"> as e:</w:t>
      </w:r>
      <w:r>
        <w:br/>
      </w:r>
      <w:r>
        <w:rPr>
          <w:rStyle w:val="VerbatimChar"/>
        </w:rPr>
        <w:tab/>
      </w:r>
      <w:r>
        <w:rPr>
          <w:rStyle w:val="VerbatimChar"/>
        </w:rPr>
        <w:tab/>
        <w:t xml:space="preserve">if </w:t>
      </w:r>
      <w:proofErr w:type="spellStart"/>
      <w:r>
        <w:rPr>
          <w:rStyle w:val="VerbatimChar"/>
        </w:rPr>
        <w:t>hasattr</w:t>
      </w:r>
      <w:proofErr w:type="spellEnd"/>
      <w:r>
        <w:rPr>
          <w:rStyle w:val="VerbatimChar"/>
        </w:rPr>
        <w:t>(e, "code"):</w:t>
      </w:r>
      <w:r>
        <w:br/>
      </w:r>
      <w:r>
        <w:rPr>
          <w:rStyle w:val="VerbatimChar"/>
        </w:rPr>
        <w:tab/>
      </w:r>
      <w:r>
        <w:rPr>
          <w:rStyle w:val="VerbatimChar"/>
        </w:rPr>
        <w:tab/>
      </w:r>
      <w:r>
        <w:rPr>
          <w:rStyle w:val="VerbatimChar"/>
        </w:rPr>
        <w:tab/>
        <w:t>print(</w:t>
      </w:r>
      <w:proofErr w:type="spellStart"/>
      <w:r>
        <w:rPr>
          <w:rStyle w:val="VerbatimChar"/>
        </w:rPr>
        <w:t>e.code</w:t>
      </w:r>
      <w:proofErr w:type="spellEnd"/>
      <w:r>
        <w:rPr>
          <w:rStyle w:val="VerbatimChar"/>
        </w:rPr>
        <w:t>)</w:t>
      </w:r>
      <w:r>
        <w:br/>
      </w:r>
      <w:r>
        <w:rPr>
          <w:rStyle w:val="VerbatimChar"/>
        </w:rPr>
        <w:tab/>
      </w:r>
      <w:r>
        <w:rPr>
          <w:rStyle w:val="VerbatimChar"/>
        </w:rPr>
        <w:tab/>
        <w:t xml:space="preserve">if </w:t>
      </w:r>
      <w:proofErr w:type="spellStart"/>
      <w:r>
        <w:rPr>
          <w:rStyle w:val="VerbatimChar"/>
        </w:rPr>
        <w:t>hasattr</w:t>
      </w:r>
      <w:proofErr w:type="spellEnd"/>
      <w:r>
        <w:rPr>
          <w:rStyle w:val="VerbatimChar"/>
        </w:rPr>
        <w:t>(e, "reason"):</w:t>
      </w:r>
      <w:r>
        <w:br/>
      </w:r>
      <w:r>
        <w:rPr>
          <w:rStyle w:val="VerbatimChar"/>
        </w:rPr>
        <w:tab/>
      </w:r>
      <w:r>
        <w:rPr>
          <w:rStyle w:val="VerbatimChar"/>
        </w:rPr>
        <w:tab/>
      </w:r>
      <w:r>
        <w:rPr>
          <w:rStyle w:val="VerbatimChar"/>
        </w:rPr>
        <w:tab/>
        <w:t>print(</w:t>
      </w:r>
      <w:proofErr w:type="spellStart"/>
      <w:r>
        <w:rPr>
          <w:rStyle w:val="VerbatimChar"/>
        </w:rPr>
        <w:t>e.reason</w:t>
      </w:r>
      <w:proofErr w:type="spellEnd"/>
      <w:r>
        <w:rPr>
          <w:rStyle w:val="VerbatimChar"/>
        </w:rPr>
        <w:t>)</w:t>
      </w:r>
      <w:r>
        <w:br/>
      </w:r>
      <w:r>
        <w:rPr>
          <w:rStyle w:val="VerbatimChar"/>
        </w:rPr>
        <w:tab/>
        <w:t>return html</w:t>
      </w:r>
      <w:r>
        <w:br/>
      </w:r>
      <w:r>
        <w:br/>
      </w:r>
      <w:r>
        <w:rPr>
          <w:rStyle w:val="VerbatimChar"/>
        </w:rPr>
        <w:t xml:space="preserve"># </w:t>
      </w:r>
      <w:proofErr w:type="spellStart"/>
      <w:r>
        <w:rPr>
          <w:rStyle w:val="VerbatimChar"/>
        </w:rPr>
        <w:t>获取标题列表页面中所有的标题代码块</w:t>
      </w:r>
      <w:proofErr w:type="spellEnd"/>
      <w:r>
        <w:br/>
      </w:r>
      <w:r>
        <w:rPr>
          <w:rStyle w:val="VerbatimChar"/>
        </w:rPr>
        <w:t xml:space="preserve">def </w:t>
      </w:r>
      <w:proofErr w:type="spellStart"/>
      <w:r>
        <w:rPr>
          <w:rStyle w:val="VerbatimChar"/>
        </w:rPr>
        <w:t>getTitleBlock</w:t>
      </w:r>
      <w:proofErr w:type="spellEnd"/>
      <w:r>
        <w:rPr>
          <w:rStyle w:val="VerbatimChar"/>
        </w:rPr>
        <w:t>(html):</w:t>
      </w:r>
      <w:r>
        <w:br/>
      </w:r>
      <w:r>
        <w:rPr>
          <w:rStyle w:val="VerbatimChar"/>
        </w:rPr>
        <w:tab/>
      </w:r>
      <w:proofErr w:type="spellStart"/>
      <w:r>
        <w:rPr>
          <w:rStyle w:val="VerbatimChar"/>
        </w:rPr>
        <w:t>beautifulSoup</w:t>
      </w:r>
      <w:proofErr w:type="spellEnd"/>
      <w:r>
        <w:rPr>
          <w:rStyle w:val="VerbatimChar"/>
        </w:rPr>
        <w:t xml:space="preserve"> = </w:t>
      </w:r>
      <w:proofErr w:type="spellStart"/>
      <w:r>
        <w:rPr>
          <w:rStyle w:val="VerbatimChar"/>
        </w:rPr>
        <w:t>BeautifulSoup</w:t>
      </w:r>
      <w:proofErr w:type="spellEnd"/>
      <w:r>
        <w:rPr>
          <w:rStyle w:val="VerbatimChar"/>
        </w:rPr>
        <w:t>(html, features="</w:t>
      </w:r>
      <w:proofErr w:type="spellStart"/>
      <w:r>
        <w:rPr>
          <w:rStyle w:val="VerbatimChar"/>
        </w:rPr>
        <w:t>html.parser</w:t>
      </w:r>
      <w:proofErr w:type="spellEnd"/>
      <w:r>
        <w:rPr>
          <w:rStyle w:val="VerbatimChar"/>
        </w:rPr>
        <w:t>")</w:t>
      </w:r>
      <w:r>
        <w:br/>
      </w:r>
      <w:r>
        <w:rPr>
          <w:rStyle w:val="VerbatimChar"/>
        </w:rPr>
        <w:tab/>
        <w:t xml:space="preserve"># </w:t>
      </w:r>
      <w:proofErr w:type="spellStart"/>
      <w:r>
        <w:rPr>
          <w:rStyle w:val="VerbatimChar"/>
        </w:rPr>
        <w:t>定义一个数组，保存所有的标题内容</w:t>
      </w:r>
      <w:proofErr w:type="spellEnd"/>
      <w:r>
        <w:br/>
      </w:r>
      <w:r>
        <w:rPr>
          <w:rStyle w:val="VerbatimChar"/>
        </w:rPr>
        <w:tab/>
      </w:r>
      <w:proofErr w:type="spellStart"/>
      <w:r>
        <w:rPr>
          <w:rStyle w:val="VerbatimChar"/>
        </w:rPr>
        <w:t>resultSet</w:t>
      </w:r>
      <w:proofErr w:type="spellEnd"/>
      <w:r>
        <w:rPr>
          <w:rStyle w:val="VerbatimChar"/>
        </w:rPr>
        <w:t xml:space="preserve"> =  </w:t>
      </w:r>
      <w:proofErr w:type="spellStart"/>
      <w:r>
        <w:rPr>
          <w:rStyle w:val="VerbatimChar"/>
        </w:rPr>
        <w:t>beautifulSoup.find_all</w:t>
      </w:r>
      <w:proofErr w:type="spellEnd"/>
      <w:r>
        <w:rPr>
          <w:rStyle w:val="VerbatimChar"/>
        </w:rPr>
        <w:t xml:space="preserve">('section', class_="stream-list-item")  # </w:t>
      </w:r>
      <w:proofErr w:type="spellStart"/>
      <w:r>
        <w:rPr>
          <w:rStyle w:val="VerbatimChar"/>
        </w:rPr>
        <w:t>查找符合要求的字符串</w:t>
      </w:r>
      <w:proofErr w:type="spellEnd"/>
      <w:r>
        <w:br/>
      </w:r>
      <w:r>
        <w:rPr>
          <w:rStyle w:val="VerbatimChar"/>
        </w:rPr>
        <w:lastRenderedPageBreak/>
        <w:tab/>
        <w:t xml:space="preserve">return </w:t>
      </w:r>
      <w:proofErr w:type="spellStart"/>
      <w:r>
        <w:rPr>
          <w:rStyle w:val="VerbatimChar"/>
        </w:rPr>
        <w:t>resultSet</w:t>
      </w:r>
      <w:proofErr w:type="spellEnd"/>
      <w:r>
        <w:br/>
      </w:r>
      <w:r>
        <w:br/>
      </w:r>
      <w:r>
        <w:rPr>
          <w:rStyle w:val="VerbatimChar"/>
        </w:rPr>
        <w:t xml:space="preserve"># </w:t>
      </w:r>
      <w:proofErr w:type="spellStart"/>
      <w:r>
        <w:rPr>
          <w:rStyle w:val="VerbatimChar"/>
        </w:rPr>
        <w:t>将数据保存到</w:t>
      </w:r>
      <w:r>
        <w:rPr>
          <w:rStyle w:val="VerbatimChar"/>
        </w:rPr>
        <w:t>MySql</w:t>
      </w:r>
      <w:r>
        <w:rPr>
          <w:rStyle w:val="VerbatimChar"/>
        </w:rPr>
        <w:t>数据库中</w:t>
      </w:r>
      <w:proofErr w:type="spellEnd"/>
      <w:r>
        <w:br/>
      </w:r>
      <w:r>
        <w:rPr>
          <w:rStyle w:val="VerbatimChar"/>
        </w:rPr>
        <w:t xml:space="preserve">def </w:t>
      </w:r>
      <w:proofErr w:type="spellStart"/>
      <w:r>
        <w:rPr>
          <w:rStyle w:val="VerbatimChar"/>
        </w:rPr>
        <w:t>saveIntoMySql</w:t>
      </w:r>
      <w:proofErr w:type="spellEnd"/>
      <w:r>
        <w:rPr>
          <w:rStyle w:val="VerbatimChar"/>
        </w:rPr>
        <w:t>(</w:t>
      </w:r>
      <w:proofErr w:type="spellStart"/>
      <w:r>
        <w:rPr>
          <w:rStyle w:val="VerbatimChar"/>
        </w:rPr>
        <w:t>dataDict</w:t>
      </w:r>
      <w:proofErr w:type="spellEnd"/>
      <w:r>
        <w:rPr>
          <w:rStyle w:val="VerbatimChar"/>
        </w:rPr>
        <w:t>):</w:t>
      </w:r>
      <w:r>
        <w:br/>
      </w:r>
      <w:r>
        <w:rPr>
          <w:rStyle w:val="VerbatimChar"/>
        </w:rPr>
        <w:tab/>
        <w:t xml:space="preserve"># </w:t>
      </w:r>
      <w:proofErr w:type="spellStart"/>
      <w:r>
        <w:rPr>
          <w:rStyle w:val="VerbatimChar"/>
        </w:rPr>
        <w:t>定义插入数据库的语句</w:t>
      </w:r>
      <w:proofErr w:type="spellEnd"/>
      <w:r>
        <w:br/>
      </w:r>
      <w:r>
        <w:rPr>
          <w:rStyle w:val="VerbatimChar"/>
        </w:rPr>
        <w:tab/>
      </w:r>
      <w:proofErr w:type="spellStart"/>
      <w:r>
        <w:rPr>
          <w:rStyle w:val="VerbatimChar"/>
        </w:rPr>
        <w:t>sqlstr</w:t>
      </w:r>
      <w:proofErr w:type="spellEnd"/>
      <w:r>
        <w:rPr>
          <w:rStyle w:val="VerbatimChar"/>
        </w:rPr>
        <w:t xml:space="preserve"> = '''INSERT INTO </w:t>
      </w:r>
      <w:proofErr w:type="spellStart"/>
      <w:r>
        <w:rPr>
          <w:rStyle w:val="VerbatimChar"/>
        </w:rPr>
        <w:t>test.learnblockchain</w:t>
      </w:r>
      <w:proofErr w:type="spellEnd"/>
      <w:r>
        <w:rPr>
          <w:rStyle w:val="VerbatimChar"/>
        </w:rPr>
        <w:t xml:space="preserve"> </w:t>
      </w:r>
      <w:r>
        <w:br/>
      </w:r>
      <w:r>
        <w:rPr>
          <w:rStyle w:val="VerbatimChar"/>
        </w:rPr>
        <w:tab/>
        <w:t xml:space="preserve">(title, </w:t>
      </w:r>
      <w:proofErr w:type="spellStart"/>
      <w:r>
        <w:rPr>
          <w:rStyle w:val="VerbatimChar"/>
        </w:rPr>
        <w:t>href</w:t>
      </w:r>
      <w:proofErr w:type="spellEnd"/>
      <w:r>
        <w:rPr>
          <w:rStyle w:val="VerbatimChar"/>
        </w:rPr>
        <w:t xml:space="preserve">, description, author) </w:t>
      </w:r>
      <w:r>
        <w:br/>
      </w:r>
      <w:r>
        <w:rPr>
          <w:rStyle w:val="VerbatimChar"/>
        </w:rPr>
        <w:tab/>
        <w:t xml:space="preserve">VALUES </w:t>
      </w:r>
      <w:r>
        <w:br/>
      </w:r>
      <w:r>
        <w:rPr>
          <w:rStyle w:val="VerbatimChar"/>
        </w:rPr>
        <w:tab/>
        <w:t>("{title}", "{</w:t>
      </w:r>
      <w:proofErr w:type="spellStart"/>
      <w:r>
        <w:rPr>
          <w:rStyle w:val="VerbatimChar"/>
        </w:rPr>
        <w:t>href</w:t>
      </w:r>
      <w:proofErr w:type="spellEnd"/>
      <w:r>
        <w:rPr>
          <w:rStyle w:val="VerbatimChar"/>
        </w:rPr>
        <w:t>}", "{description}", "{author}")</w:t>
      </w:r>
      <w:r>
        <w:br/>
      </w:r>
      <w:r>
        <w:rPr>
          <w:rStyle w:val="VerbatimChar"/>
        </w:rPr>
        <w:tab/>
      </w:r>
      <w:r>
        <w:rPr>
          <w:rStyle w:val="VerbatimChar"/>
        </w:rPr>
        <w:tab/>
      </w:r>
      <w:r>
        <w:rPr>
          <w:rStyle w:val="VerbatimChar"/>
        </w:rPr>
        <w:tab/>
      </w:r>
      <w:r>
        <w:rPr>
          <w:rStyle w:val="VerbatimChar"/>
        </w:rPr>
        <w:tab/>
        <w:t>'''</w:t>
      </w:r>
      <w:r>
        <w:br/>
      </w:r>
      <w:r>
        <w:rPr>
          <w:rStyle w:val="VerbatimChar"/>
        </w:rPr>
        <w:tab/>
        <w:t xml:space="preserve"># </w:t>
      </w:r>
      <w:proofErr w:type="spellStart"/>
      <w:r>
        <w:rPr>
          <w:rStyle w:val="VerbatimChar"/>
        </w:rPr>
        <w:t>格式化</w:t>
      </w:r>
      <w:r>
        <w:rPr>
          <w:rStyle w:val="VerbatimChar"/>
        </w:rPr>
        <w:t>sql</w:t>
      </w:r>
      <w:r>
        <w:rPr>
          <w:rStyle w:val="VerbatimChar"/>
        </w:rPr>
        <w:t>语句，将数据内容替换到</w:t>
      </w:r>
      <w:r>
        <w:rPr>
          <w:rStyle w:val="VerbatimChar"/>
        </w:rPr>
        <w:t>sql</w:t>
      </w:r>
      <w:r>
        <w:rPr>
          <w:rStyle w:val="VerbatimChar"/>
        </w:rPr>
        <w:t>语句中</w:t>
      </w:r>
      <w:proofErr w:type="spellEnd"/>
      <w:r>
        <w:br/>
      </w:r>
      <w:r>
        <w:rPr>
          <w:rStyle w:val="VerbatimChar"/>
        </w:rPr>
        <w:tab/>
        <w:t>try:</w:t>
      </w:r>
      <w:r>
        <w:br/>
      </w:r>
      <w:r>
        <w:rPr>
          <w:rStyle w:val="VerbatimChar"/>
        </w:rPr>
        <w:tab/>
      </w:r>
      <w:r>
        <w:rPr>
          <w:rStyle w:val="VerbatimChar"/>
        </w:rPr>
        <w:tab/>
      </w:r>
      <w:proofErr w:type="spellStart"/>
      <w:r>
        <w:rPr>
          <w:rStyle w:val="VerbatimChar"/>
        </w:rPr>
        <w:t>sqlstr</w:t>
      </w:r>
      <w:proofErr w:type="spellEnd"/>
      <w:r>
        <w:rPr>
          <w:rStyle w:val="VerbatimChar"/>
        </w:rPr>
        <w:t xml:space="preserve"> = </w:t>
      </w:r>
      <w:proofErr w:type="spellStart"/>
      <w:r>
        <w:rPr>
          <w:rStyle w:val="VerbatimChar"/>
        </w:rPr>
        <w:t>sqlstr.format</w:t>
      </w:r>
      <w:proofErr w:type="spellEnd"/>
      <w:r>
        <w:rPr>
          <w:rStyle w:val="VerbatimChar"/>
        </w:rPr>
        <w:t>(title=</w:t>
      </w:r>
      <w:proofErr w:type="spellStart"/>
      <w:r>
        <w:rPr>
          <w:rStyle w:val="VerbatimChar"/>
        </w:rPr>
        <w:t>dataDict</w:t>
      </w:r>
      <w:proofErr w:type="spellEnd"/>
      <w:r>
        <w:rPr>
          <w:rStyle w:val="VerbatimChar"/>
        </w:rPr>
        <w:t xml:space="preserve">['title'].strip(), </w:t>
      </w:r>
      <w:proofErr w:type="spellStart"/>
      <w:r>
        <w:rPr>
          <w:rStyle w:val="VerbatimChar"/>
        </w:rPr>
        <w:t>href</w:t>
      </w:r>
      <w:proofErr w:type="spellEnd"/>
      <w:r>
        <w:rPr>
          <w:rStyle w:val="VerbatimChar"/>
        </w:rPr>
        <w:t>=</w:t>
      </w:r>
      <w:proofErr w:type="spellStart"/>
      <w:r>
        <w:rPr>
          <w:rStyle w:val="VerbatimChar"/>
        </w:rPr>
        <w:t>dataDict</w:t>
      </w:r>
      <w:proofErr w:type="spellEnd"/>
      <w:r>
        <w:rPr>
          <w:rStyle w:val="VerbatimChar"/>
        </w:rPr>
        <w:t>['</w:t>
      </w:r>
      <w:proofErr w:type="spellStart"/>
      <w:r>
        <w:rPr>
          <w:rStyle w:val="VerbatimChar"/>
        </w:rPr>
        <w:t>href</w:t>
      </w:r>
      <w:proofErr w:type="spellEnd"/>
      <w:r>
        <w:rPr>
          <w:rStyle w:val="VerbatimChar"/>
        </w:rPr>
        <w:t>'].strip(), description=</w:t>
      </w:r>
      <w:proofErr w:type="spellStart"/>
      <w:r>
        <w:rPr>
          <w:rStyle w:val="VerbatimChar"/>
        </w:rPr>
        <w:t>dataDict</w:t>
      </w:r>
      <w:proofErr w:type="spellEnd"/>
      <w:r>
        <w:rPr>
          <w:rStyle w:val="VerbatimChar"/>
        </w:rPr>
        <w:t>['description'].strip(), author=</w:t>
      </w:r>
      <w:proofErr w:type="spellStart"/>
      <w:r>
        <w:rPr>
          <w:rStyle w:val="VerbatimChar"/>
        </w:rPr>
        <w:t>dataDict</w:t>
      </w:r>
      <w:proofErr w:type="spellEnd"/>
      <w:r>
        <w:rPr>
          <w:rStyle w:val="VerbatimChar"/>
        </w:rPr>
        <w:t>['author'].strip())</w:t>
      </w:r>
      <w:r>
        <w:br/>
      </w:r>
      <w:r>
        <w:rPr>
          <w:rStyle w:val="VerbatimChar"/>
        </w:rPr>
        <w:tab/>
      </w:r>
      <w:r>
        <w:rPr>
          <w:rStyle w:val="VerbatimChar"/>
        </w:rPr>
        <w:tab/>
        <w:t xml:space="preserve">result = </w:t>
      </w:r>
      <w:proofErr w:type="spellStart"/>
      <w:r>
        <w:rPr>
          <w:rStyle w:val="VerbatimChar"/>
        </w:rPr>
        <w:t>cursor.execute</w:t>
      </w:r>
      <w:proofErr w:type="spellEnd"/>
      <w:r>
        <w:rPr>
          <w:rStyle w:val="VerbatimChar"/>
        </w:rPr>
        <w:t>(</w:t>
      </w:r>
      <w:proofErr w:type="spellStart"/>
      <w:r>
        <w:rPr>
          <w:rStyle w:val="VerbatimChar"/>
        </w:rPr>
        <w:t>sqlstr</w:t>
      </w:r>
      <w:proofErr w:type="spellEnd"/>
      <w:r>
        <w:rPr>
          <w:rStyle w:val="VerbatimChar"/>
        </w:rPr>
        <w:t>)</w:t>
      </w:r>
      <w:r>
        <w:br/>
      </w:r>
      <w:r>
        <w:rPr>
          <w:rStyle w:val="VerbatimChar"/>
        </w:rPr>
        <w:tab/>
      </w:r>
      <w:r>
        <w:rPr>
          <w:rStyle w:val="VerbatimChar"/>
        </w:rPr>
        <w:tab/>
      </w:r>
      <w:proofErr w:type="spellStart"/>
      <w:r>
        <w:rPr>
          <w:rStyle w:val="VerbatimChar"/>
        </w:rPr>
        <w:t>mysqlDB.commit</w:t>
      </w:r>
      <w:proofErr w:type="spellEnd"/>
      <w:r>
        <w:rPr>
          <w:rStyle w:val="VerbatimChar"/>
        </w:rPr>
        <w:t>()</w:t>
      </w:r>
      <w:r>
        <w:br/>
      </w:r>
      <w:r>
        <w:rPr>
          <w:rStyle w:val="VerbatimChar"/>
        </w:rPr>
        <w:tab/>
      </w:r>
      <w:r>
        <w:rPr>
          <w:rStyle w:val="VerbatimChar"/>
        </w:rPr>
        <w:tab/>
        <w:t xml:space="preserve"># </w:t>
      </w:r>
      <w:proofErr w:type="spellStart"/>
      <w:r>
        <w:rPr>
          <w:rStyle w:val="VerbatimChar"/>
        </w:rPr>
        <w:t>执行插入操作</w:t>
      </w:r>
      <w:proofErr w:type="spellEnd"/>
      <w:r>
        <w:br/>
      </w:r>
      <w:r>
        <w:rPr>
          <w:rStyle w:val="VerbatimChar"/>
        </w:rPr>
        <w:tab/>
      </w:r>
      <w:r>
        <w:rPr>
          <w:rStyle w:val="VerbatimChar"/>
        </w:rPr>
        <w:tab/>
        <w:t>print("</w:t>
      </w:r>
      <w:proofErr w:type="spellStart"/>
      <w:r>
        <w:rPr>
          <w:rStyle w:val="VerbatimChar"/>
        </w:rPr>
        <w:t>插入结果</w:t>
      </w:r>
      <w:proofErr w:type="spellEnd"/>
      <w:r>
        <w:rPr>
          <w:rStyle w:val="VerbatimChar"/>
        </w:rPr>
        <w:t>：</w:t>
      </w:r>
      <w:r>
        <w:rPr>
          <w:rStyle w:val="VerbatimChar"/>
        </w:rPr>
        <w:t>", result)</w:t>
      </w:r>
      <w:r>
        <w:br/>
      </w:r>
      <w:r>
        <w:rPr>
          <w:rStyle w:val="VerbatimChar"/>
        </w:rPr>
        <w:tab/>
        <w:t xml:space="preserve">except </w:t>
      </w:r>
      <w:proofErr w:type="spellStart"/>
      <w:r>
        <w:rPr>
          <w:rStyle w:val="VerbatimChar"/>
        </w:rPr>
        <w:t>BaseException</w:t>
      </w:r>
      <w:proofErr w:type="spellEnd"/>
      <w:r>
        <w:rPr>
          <w:rStyle w:val="VerbatimChar"/>
        </w:rPr>
        <w:t xml:space="preserve"> as e:</w:t>
      </w:r>
      <w:r>
        <w:br/>
      </w:r>
      <w:r>
        <w:rPr>
          <w:rStyle w:val="VerbatimChar"/>
        </w:rPr>
        <w:tab/>
      </w:r>
      <w:r>
        <w:rPr>
          <w:rStyle w:val="VerbatimChar"/>
        </w:rPr>
        <w:tab/>
        <w:t>print(e)</w:t>
      </w:r>
      <w:r>
        <w:br/>
      </w:r>
      <w:r>
        <w:br/>
      </w:r>
      <w:r>
        <w:rPr>
          <w:rStyle w:val="VerbatimChar"/>
        </w:rPr>
        <w:t xml:space="preserve"># </w:t>
      </w:r>
      <w:proofErr w:type="spellStart"/>
      <w:r>
        <w:rPr>
          <w:rStyle w:val="VerbatimChar"/>
        </w:rPr>
        <w:t>初始化</w:t>
      </w:r>
      <w:r>
        <w:rPr>
          <w:rStyle w:val="VerbatimChar"/>
        </w:rPr>
        <w:t>MySql</w:t>
      </w:r>
      <w:r>
        <w:rPr>
          <w:rStyle w:val="VerbatimChar"/>
        </w:rPr>
        <w:t>数据库，建表</w:t>
      </w:r>
      <w:proofErr w:type="spellEnd"/>
      <w:r>
        <w:br/>
      </w:r>
      <w:r>
        <w:rPr>
          <w:rStyle w:val="VerbatimChar"/>
        </w:rPr>
        <w:t xml:space="preserve">def </w:t>
      </w:r>
      <w:proofErr w:type="spellStart"/>
      <w:r>
        <w:rPr>
          <w:rStyle w:val="VerbatimChar"/>
        </w:rPr>
        <w:t>initMySql</w:t>
      </w:r>
      <w:proofErr w:type="spellEnd"/>
      <w:r>
        <w:rPr>
          <w:rStyle w:val="VerbatimChar"/>
        </w:rPr>
        <w:t>():</w:t>
      </w:r>
      <w:r>
        <w:br/>
      </w:r>
      <w:r>
        <w:rPr>
          <w:rStyle w:val="VerbatimChar"/>
        </w:rPr>
        <w:tab/>
        <w:t xml:space="preserve"># </w:t>
      </w:r>
      <w:proofErr w:type="spellStart"/>
      <w:r>
        <w:rPr>
          <w:rStyle w:val="VerbatimChar"/>
        </w:rPr>
        <w:t>打开数据库连接</w:t>
      </w:r>
      <w:proofErr w:type="spellEnd"/>
      <w:r>
        <w:br/>
      </w:r>
      <w:r>
        <w:rPr>
          <w:rStyle w:val="VerbatimChar"/>
        </w:rPr>
        <w:tab/>
      </w:r>
      <w:proofErr w:type="spellStart"/>
      <w:r>
        <w:rPr>
          <w:rStyle w:val="VerbatimChar"/>
        </w:rPr>
        <w:t>createTableResult</w:t>
      </w:r>
      <w:proofErr w:type="spellEnd"/>
      <w:r>
        <w:rPr>
          <w:rStyle w:val="VerbatimChar"/>
        </w:rPr>
        <w:t xml:space="preserve"> = </w:t>
      </w:r>
      <w:proofErr w:type="spellStart"/>
      <w:r>
        <w:rPr>
          <w:rStyle w:val="VerbatimChar"/>
        </w:rPr>
        <w:t>cursor.execute</w:t>
      </w:r>
      <w:proofErr w:type="spellEnd"/>
      <w:r>
        <w:rPr>
          <w:rStyle w:val="VerbatimChar"/>
        </w:rPr>
        <w:t>('''</w:t>
      </w:r>
      <w:r>
        <w:br/>
      </w:r>
      <w:r>
        <w:rPr>
          <w:rStyle w:val="VerbatimChar"/>
        </w:rPr>
        <w:tab/>
      </w:r>
      <w:r>
        <w:rPr>
          <w:rStyle w:val="VerbatimChar"/>
        </w:rPr>
        <w:tab/>
        <w:t xml:space="preserve">CREATE TABLE IF NOT EXISTS </w:t>
      </w:r>
      <w:proofErr w:type="spellStart"/>
      <w:r>
        <w:rPr>
          <w:rStyle w:val="VerbatimChar"/>
        </w:rPr>
        <w:t>test.learnblockchain</w:t>
      </w:r>
      <w:proofErr w:type="spellEnd"/>
      <w:r>
        <w:rPr>
          <w:rStyle w:val="VerbatimChar"/>
        </w:rPr>
        <w:t>(`id` INT AUTO_INCREMENT ,</w:t>
      </w:r>
      <w:r>
        <w:br/>
      </w:r>
      <w:r>
        <w:rPr>
          <w:rStyle w:val="VerbatimChar"/>
        </w:rPr>
        <w:tab/>
        <w:t xml:space="preserve">   `title` VARCHAR(300) NOT NULL,</w:t>
      </w:r>
      <w:r>
        <w:br/>
      </w:r>
      <w:r>
        <w:rPr>
          <w:rStyle w:val="VerbatimChar"/>
        </w:rPr>
        <w:tab/>
        <w:t xml:space="preserve">   `</w:t>
      </w:r>
      <w:proofErr w:type="spellStart"/>
      <w:r>
        <w:rPr>
          <w:rStyle w:val="VerbatimChar"/>
        </w:rPr>
        <w:t>href</w:t>
      </w:r>
      <w:proofErr w:type="spellEnd"/>
      <w:r>
        <w:rPr>
          <w:rStyle w:val="VerbatimChar"/>
        </w:rPr>
        <w:t>` VARCHAR(300) NOT NULL,</w:t>
      </w:r>
      <w:r>
        <w:br/>
      </w:r>
      <w:r>
        <w:rPr>
          <w:rStyle w:val="VerbatimChar"/>
        </w:rPr>
        <w:tab/>
        <w:t xml:space="preserve">   `description` VARCHAR(300) NOT NULL,</w:t>
      </w:r>
      <w:r>
        <w:br/>
      </w:r>
      <w:r>
        <w:rPr>
          <w:rStyle w:val="VerbatimChar"/>
        </w:rPr>
        <w:tab/>
        <w:t xml:space="preserve">   `author` VARCHAR(50) NOT NULL,</w:t>
      </w:r>
      <w:r>
        <w:br/>
      </w:r>
      <w:r>
        <w:rPr>
          <w:rStyle w:val="VerbatimChar"/>
        </w:rPr>
        <w:tab/>
        <w:t xml:space="preserve">   PRIMARY KEY (`id`)) </w:t>
      </w:r>
      <w:r>
        <w:br/>
      </w:r>
      <w:r>
        <w:rPr>
          <w:rStyle w:val="VerbatimChar"/>
        </w:rPr>
        <w:tab/>
        <w:t xml:space="preserve">   default charset = utf8;</w:t>
      </w:r>
      <w:r>
        <w:br/>
      </w:r>
      <w:r>
        <w:rPr>
          <w:rStyle w:val="VerbatimChar"/>
        </w:rPr>
        <w:tab/>
        <w:t xml:space="preserve">  ''')</w:t>
      </w:r>
      <w:r>
        <w:br/>
      </w:r>
      <w:r>
        <w:rPr>
          <w:rStyle w:val="VerbatimChar"/>
        </w:rPr>
        <w:tab/>
      </w:r>
      <w:proofErr w:type="spellStart"/>
      <w:r>
        <w:rPr>
          <w:rStyle w:val="VerbatimChar"/>
        </w:rPr>
        <w:t>mysqlDB.commit</w:t>
      </w:r>
      <w:proofErr w:type="spellEnd"/>
      <w:r>
        <w:rPr>
          <w:rStyle w:val="VerbatimChar"/>
        </w:rPr>
        <w:t>()</w:t>
      </w:r>
      <w:r>
        <w:br/>
      </w:r>
      <w:r>
        <w:rPr>
          <w:rStyle w:val="VerbatimChar"/>
        </w:rPr>
        <w:tab/>
        <w:t xml:space="preserve">return </w:t>
      </w:r>
      <w:proofErr w:type="spellStart"/>
      <w:r>
        <w:rPr>
          <w:rStyle w:val="VerbatimChar"/>
        </w:rPr>
        <w:t>createTableResult,mysqlDB</w:t>
      </w:r>
      <w:proofErr w:type="spellEnd"/>
      <w:r>
        <w:br/>
      </w:r>
      <w:r>
        <w:br/>
      </w:r>
      <w:r>
        <w:rPr>
          <w:rStyle w:val="VerbatimChar"/>
        </w:rPr>
        <w:t xml:space="preserve">if __name__ == "__main__":  # </w:t>
      </w:r>
      <w:proofErr w:type="spellStart"/>
      <w:r>
        <w:rPr>
          <w:rStyle w:val="VerbatimChar"/>
        </w:rPr>
        <w:t>当程序执行时</w:t>
      </w:r>
      <w:proofErr w:type="spellEnd"/>
      <w:r>
        <w:br/>
      </w:r>
      <w:r>
        <w:rPr>
          <w:rStyle w:val="VerbatimChar"/>
        </w:rPr>
        <w:tab/>
      </w:r>
      <w:proofErr w:type="spellStart"/>
      <w:r>
        <w:rPr>
          <w:rStyle w:val="VerbatimChar"/>
        </w:rPr>
        <w:t>initMySql</w:t>
      </w:r>
      <w:proofErr w:type="spellEnd"/>
      <w:r>
        <w:rPr>
          <w:rStyle w:val="VerbatimChar"/>
        </w:rPr>
        <w:t>()</w:t>
      </w:r>
      <w:r>
        <w:br/>
      </w:r>
      <w:r>
        <w:rPr>
          <w:rStyle w:val="VerbatimChar"/>
        </w:rPr>
        <w:tab/>
        <w:t xml:space="preserve"># </w:t>
      </w:r>
      <w:proofErr w:type="spellStart"/>
      <w:r>
        <w:rPr>
          <w:rStyle w:val="VerbatimChar"/>
        </w:rPr>
        <w:t>调用函数</w:t>
      </w:r>
      <w:proofErr w:type="spellEnd"/>
      <w:r>
        <w:br/>
      </w:r>
      <w:r>
        <w:rPr>
          <w:rStyle w:val="VerbatimChar"/>
        </w:rPr>
        <w:tab/>
        <w:t>main(1, 2)</w:t>
      </w:r>
      <w:r>
        <w:br/>
      </w:r>
      <w:r>
        <w:rPr>
          <w:rStyle w:val="VerbatimChar"/>
        </w:rPr>
        <w:tab/>
        <w:t>print("</w:t>
      </w:r>
      <w:proofErr w:type="spellStart"/>
      <w:r>
        <w:rPr>
          <w:rStyle w:val="VerbatimChar"/>
        </w:rPr>
        <w:t>数据抓取完毕</w:t>
      </w:r>
      <w:proofErr w:type="spellEnd"/>
      <w:r>
        <w:rPr>
          <w:rStyle w:val="VerbatimChar"/>
        </w:rPr>
        <w:t>！</w:t>
      </w:r>
      <w:r>
        <w:rPr>
          <w:rStyle w:val="VerbatimChar"/>
        </w:rPr>
        <w:t>")</w:t>
      </w:r>
      <w:r>
        <w:br/>
      </w:r>
      <w:r>
        <w:rPr>
          <w:rStyle w:val="VerbatimChar"/>
        </w:rPr>
        <w:tab/>
      </w:r>
      <w:r>
        <w:rPr>
          <w:rStyle w:val="VerbatimChar"/>
          <w:lang w:eastAsia="zh-CN"/>
        </w:rPr>
        <w:t xml:space="preserve">if </w:t>
      </w:r>
      <w:proofErr w:type="spellStart"/>
      <w:r>
        <w:rPr>
          <w:rStyle w:val="VerbatimChar"/>
          <w:lang w:eastAsia="zh-CN"/>
        </w:rPr>
        <w:t>mysqlDB</w:t>
      </w:r>
      <w:proofErr w:type="spellEnd"/>
      <w:r>
        <w:rPr>
          <w:rStyle w:val="VerbatimChar"/>
          <w:lang w:eastAsia="zh-CN"/>
        </w:rPr>
        <w:t xml:space="preserve"> != None:</w:t>
      </w:r>
      <w:r>
        <w:rPr>
          <w:lang w:eastAsia="zh-CN"/>
        </w:rPr>
        <w:br/>
      </w:r>
      <w:r>
        <w:rPr>
          <w:rStyle w:val="VerbatimChar"/>
          <w:lang w:eastAsia="zh-CN"/>
        </w:rPr>
        <w:tab/>
      </w:r>
      <w:r>
        <w:rPr>
          <w:rStyle w:val="VerbatimChar"/>
          <w:lang w:eastAsia="zh-CN"/>
        </w:rPr>
        <w:tab/>
      </w:r>
      <w:proofErr w:type="spellStart"/>
      <w:r>
        <w:rPr>
          <w:rStyle w:val="VerbatimChar"/>
          <w:lang w:eastAsia="zh-CN"/>
        </w:rPr>
        <w:t>mysqlDB.close</w:t>
      </w:r>
      <w:proofErr w:type="spellEnd"/>
      <w:r>
        <w:rPr>
          <w:rStyle w:val="VerbatimChar"/>
          <w:lang w:eastAsia="zh-CN"/>
        </w:rPr>
        <w:t>()</w:t>
      </w:r>
    </w:p>
    <w:p w14:paraId="23D1B79F" w14:textId="77777777" w:rsidR="000F3E37" w:rsidRDefault="00472A7C">
      <w:pPr>
        <w:pStyle w:val="FirstParagraph"/>
        <w:rPr>
          <w:rFonts w:hint="eastAsia"/>
          <w:lang w:eastAsia="zh-CN"/>
        </w:rPr>
      </w:pPr>
      <w:r>
        <w:rPr>
          <w:lang w:eastAsia="zh-CN"/>
        </w:rPr>
        <w:t>上面的示例中仅仅抓取了网站内的精选文章板块，并且只抓取了文章列表的标题、文章访问地址、内容简介以及作者，并且将抓取的数据保存在</w:t>
      </w:r>
      <w:proofErr w:type="spellStart"/>
      <w:r>
        <w:rPr>
          <w:lang w:eastAsia="zh-CN"/>
        </w:rPr>
        <w:t>MySql</w:t>
      </w:r>
      <w:proofErr w:type="spellEnd"/>
      <w:r>
        <w:rPr>
          <w:lang w:eastAsia="zh-CN"/>
        </w:rPr>
        <w:t>数据库中。</w:t>
      </w:r>
      <w:r>
        <w:rPr>
          <w:lang w:eastAsia="zh-CN"/>
        </w:rPr>
        <w:lastRenderedPageBreak/>
        <w:t>有兴趣的读者可以在此基础上尝试修改示例，根据文章访问地址获取到文章的全部文本内容，然后将抓取到的数据保存在</w:t>
      </w:r>
      <w:r>
        <w:rPr>
          <w:lang w:eastAsia="zh-CN"/>
        </w:rPr>
        <w:t>MongoDB</w:t>
      </w:r>
      <w:r>
        <w:rPr>
          <w:lang w:eastAsia="zh-CN"/>
        </w:rPr>
        <w:t>数据库中。</w:t>
      </w:r>
    </w:p>
    <w:p w14:paraId="3F7E1951" w14:textId="77777777" w:rsidR="000F3E37" w:rsidRDefault="00472A7C">
      <w:pPr>
        <w:pStyle w:val="2"/>
        <w:rPr>
          <w:lang w:eastAsia="zh-CN"/>
        </w:rPr>
      </w:pPr>
      <w:bookmarkStart w:id="226" w:name="本章总结"/>
      <w:bookmarkEnd w:id="205"/>
      <w:r>
        <w:rPr>
          <w:lang w:eastAsia="zh-CN"/>
        </w:rPr>
        <w:t>本章总结</w:t>
      </w:r>
    </w:p>
    <w:p w14:paraId="639E07FF" w14:textId="77777777" w:rsidR="000F3E37" w:rsidRDefault="00472A7C">
      <w:pPr>
        <w:pStyle w:val="FirstParagraph"/>
        <w:rPr>
          <w:rFonts w:hint="eastAsia"/>
          <w:lang w:eastAsia="zh-CN"/>
        </w:rPr>
      </w:pPr>
      <w:r>
        <w:rPr>
          <w:lang w:eastAsia="zh-CN"/>
        </w:rPr>
        <w:t>本章主要介绍了使用</w:t>
      </w:r>
      <w:r>
        <w:rPr>
          <w:lang w:eastAsia="zh-CN"/>
        </w:rPr>
        <w:t>Python</w:t>
      </w:r>
      <w:r>
        <w:rPr>
          <w:lang w:eastAsia="zh-CN"/>
        </w:rPr>
        <w:t>对</w:t>
      </w:r>
      <w:proofErr w:type="spellStart"/>
      <w:r>
        <w:rPr>
          <w:lang w:eastAsia="zh-CN"/>
        </w:rPr>
        <w:t>MySql</w:t>
      </w:r>
      <w:proofErr w:type="spellEnd"/>
      <w:r>
        <w:rPr>
          <w:lang w:eastAsia="zh-CN"/>
        </w:rPr>
        <w:t>、</w:t>
      </w:r>
      <w:r>
        <w:rPr>
          <w:lang w:eastAsia="zh-CN"/>
        </w:rPr>
        <w:t>MongoDB</w:t>
      </w:r>
      <w:r>
        <w:rPr>
          <w:lang w:eastAsia="zh-CN"/>
        </w:rPr>
        <w:t>和</w:t>
      </w:r>
      <w:r>
        <w:rPr>
          <w:lang w:eastAsia="zh-CN"/>
        </w:rPr>
        <w:t>Redis</w:t>
      </w:r>
      <w:r>
        <w:rPr>
          <w:lang w:eastAsia="zh-CN"/>
        </w:rPr>
        <w:t>等数据库</w:t>
      </w:r>
      <w:r w:rsidR="0005154A">
        <w:rPr>
          <w:rFonts w:hint="eastAsia"/>
          <w:lang w:eastAsia="zh-CN"/>
        </w:rPr>
        <w:t>做</w:t>
      </w:r>
      <w:r>
        <w:rPr>
          <w:lang w:eastAsia="zh-CN"/>
        </w:rPr>
        <w:t>简单的增删改查操作</w:t>
      </w:r>
      <w:r w:rsidR="00904284">
        <w:rPr>
          <w:rFonts w:hint="eastAsia"/>
          <w:lang w:eastAsia="zh-CN"/>
        </w:rPr>
        <w:t>。</w:t>
      </w:r>
      <w:r w:rsidR="008F6697">
        <w:rPr>
          <w:rFonts w:hint="eastAsia"/>
          <w:lang w:eastAsia="zh-CN"/>
        </w:rPr>
        <w:t>在此基础上实战演练了如何使用</w:t>
      </w:r>
      <w:proofErr w:type="spellStart"/>
      <w:r w:rsidR="008F6697">
        <w:rPr>
          <w:rFonts w:hint="eastAsia"/>
          <w:lang w:eastAsia="zh-CN"/>
        </w:rPr>
        <w:t>MySql</w:t>
      </w:r>
      <w:proofErr w:type="spellEnd"/>
      <w:r w:rsidR="008F6697">
        <w:rPr>
          <w:rFonts w:hint="eastAsia"/>
          <w:lang w:eastAsia="zh-CN"/>
        </w:rPr>
        <w:t>数据库保存</w:t>
      </w:r>
      <w:r w:rsidR="008F6697">
        <w:rPr>
          <w:rFonts w:hint="eastAsia"/>
          <w:lang w:eastAsia="zh-CN"/>
        </w:rPr>
        <w:t>Python</w:t>
      </w:r>
      <w:r w:rsidR="008F6697">
        <w:rPr>
          <w:rFonts w:hint="eastAsia"/>
          <w:lang w:eastAsia="zh-CN"/>
        </w:rPr>
        <w:t>爬虫抓取到的数据。</w:t>
      </w:r>
      <w:r w:rsidR="008F6697">
        <w:rPr>
          <w:lang w:eastAsia="zh-CN"/>
        </w:rPr>
        <w:t>数据库可以说是一个应用程序的基础，</w:t>
      </w:r>
      <w:r w:rsidR="008F6697">
        <w:rPr>
          <w:rFonts w:hint="eastAsia"/>
          <w:lang w:eastAsia="zh-CN"/>
        </w:rPr>
        <w:t>掌握数据库的操作，可以帮助开发者更好地在后续章节中学习和理解区块链的开发。</w:t>
      </w:r>
      <w:bookmarkEnd w:id="0"/>
      <w:bookmarkEnd w:id="226"/>
    </w:p>
    <w:sectPr w:rsidR="000F3E37">
      <w:pgSz w:w="12240" w:h="15840"/>
      <w:pgMar w:top="1440" w:right="1800" w:bottom="1440" w:left="180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9" w:author="Microsoft Office User" w:date="2021-12-18T18:32:00Z" w:initials="MOU">
    <w:p w14:paraId="43AD1869" w14:textId="0084A368" w:rsidR="00B9390F" w:rsidRDefault="00B9390F">
      <w:pPr>
        <w:pStyle w:val="af2"/>
        <w:rPr>
          <w:lang w:eastAsia="zh-CN"/>
        </w:rPr>
      </w:pPr>
      <w:r>
        <w:rPr>
          <w:rStyle w:val="af1"/>
        </w:rPr>
        <w:annotationRef/>
      </w:r>
      <w:r>
        <w:rPr>
          <w:rFonts w:hint="eastAsia"/>
          <w:lang w:eastAsia="zh-CN"/>
        </w:rPr>
        <w:t>这里感觉有点突兀</w:t>
      </w:r>
      <w:r w:rsidR="00A95FA3">
        <w:rPr>
          <w:rFonts w:hint="eastAsia"/>
          <w:lang w:eastAsia="zh-CN"/>
        </w:rPr>
        <w:t>，可以先简单说一下都要准备什么，然后一步一步做</w:t>
      </w:r>
      <w:r>
        <w:rPr>
          <w:rFonts w:hint="eastAsia"/>
          <w:lang w:eastAsia="zh-CN"/>
        </w:rPr>
        <w:t>，并且是不是出版社建议过书写格式？</w:t>
      </w:r>
    </w:p>
  </w:comment>
  <w:comment w:id="12" w:author="Microsoft Office User" w:date="2021-12-18T18:38:00Z" w:initials="MOU">
    <w:p w14:paraId="26FB033A" w14:textId="067335C3" w:rsidR="00503D20" w:rsidRDefault="00503D20">
      <w:pPr>
        <w:pStyle w:val="af2"/>
        <w:rPr>
          <w:rFonts w:hint="eastAsia"/>
          <w:lang w:eastAsia="zh-CN"/>
        </w:rPr>
      </w:pPr>
      <w:r>
        <w:rPr>
          <w:rStyle w:val="af1"/>
        </w:rPr>
        <w:annotationRef/>
      </w:r>
      <w:r>
        <w:rPr>
          <w:rFonts w:hint="eastAsia"/>
          <w:lang w:eastAsia="zh-CN"/>
        </w:rPr>
        <w:t>数据库的注释我记得是</w:t>
      </w:r>
      <w:r>
        <w:rPr>
          <w:rFonts w:hint="eastAsia"/>
          <w:lang w:eastAsia="zh-CN"/>
        </w:rPr>
        <w:t>-</w:t>
      </w:r>
      <w:r>
        <w:rPr>
          <w:lang w:eastAsia="zh-CN"/>
        </w:rPr>
        <w:t xml:space="preserve">- </w:t>
      </w:r>
      <w:r w:rsidR="002A7F9F">
        <w:rPr>
          <w:rFonts w:hint="eastAsia"/>
          <w:lang w:eastAsia="zh-CN"/>
        </w:rPr>
        <w:t>，好像后面的代码不全是</w:t>
      </w:r>
      <w:r w:rsidR="002A7F9F">
        <w:rPr>
          <w:rFonts w:hint="eastAsia"/>
          <w:lang w:eastAsia="zh-CN"/>
        </w:rPr>
        <w:t>SQL</w:t>
      </w:r>
      <w:r w:rsidR="002A7F9F">
        <w:rPr>
          <w:rFonts w:hint="eastAsia"/>
          <w:lang w:eastAsia="zh-CN"/>
        </w:rPr>
        <w:t>代码，还有</w:t>
      </w:r>
      <w:r w:rsidR="002A7F9F">
        <w:rPr>
          <w:rFonts w:hint="eastAsia"/>
          <w:lang w:eastAsia="zh-CN"/>
        </w:rPr>
        <w:t>python</w:t>
      </w:r>
      <w:r w:rsidR="002A7F9F">
        <w:rPr>
          <w:rFonts w:hint="eastAsia"/>
          <w:lang w:eastAsia="zh-CN"/>
        </w:rPr>
        <w:t>代码</w:t>
      </w:r>
    </w:p>
  </w:comment>
  <w:comment w:id="48" w:author="Microsoft Office User" w:date="2021-12-18T18:47:00Z" w:initials="MOU">
    <w:p w14:paraId="6628189B" w14:textId="0AAE895C" w:rsidR="004E173B" w:rsidRDefault="004E173B">
      <w:pPr>
        <w:pStyle w:val="af2"/>
        <w:rPr>
          <w:rFonts w:hint="eastAsia"/>
          <w:lang w:eastAsia="zh-CN"/>
        </w:rPr>
      </w:pPr>
      <w:r>
        <w:rPr>
          <w:rStyle w:val="af1"/>
        </w:rPr>
        <w:annotationRef/>
      </w:r>
      <w:r>
        <w:rPr>
          <w:rFonts w:hint="eastAsia"/>
          <w:lang w:eastAsia="zh-CN"/>
        </w:rPr>
        <w:t>这个地方应该是验证表是否创建成功，不是为了给读者讲如何查看。应该贴一个查询结果放在这里。</w:t>
      </w:r>
    </w:p>
  </w:comment>
  <w:comment w:id="87" w:author="Microsoft Office User" w:date="2021-12-18T18:58:00Z" w:initials="MOU">
    <w:p w14:paraId="4FA9A3E2" w14:textId="0B5EB02E" w:rsidR="00D92ED5" w:rsidRDefault="00D92ED5">
      <w:pPr>
        <w:pStyle w:val="af2"/>
        <w:rPr>
          <w:lang w:eastAsia="zh-CN"/>
        </w:rPr>
      </w:pPr>
      <w:r>
        <w:rPr>
          <w:rStyle w:val="af1"/>
        </w:rPr>
        <w:annotationRef/>
      </w:r>
      <w:r>
        <w:rPr>
          <w:rFonts w:hint="eastAsia"/>
          <w:lang w:eastAsia="zh-CN"/>
        </w:rPr>
        <w:t>是否考虑把这个放在代码前，先解释，后使用</w:t>
      </w:r>
    </w:p>
  </w:comment>
  <w:comment w:id="92" w:author="Microsoft Office User" w:date="2021-12-18T19:06:00Z" w:initials="MOU">
    <w:p w14:paraId="3B105A07" w14:textId="77777777" w:rsidR="003E53C4" w:rsidRDefault="003E53C4">
      <w:pPr>
        <w:pStyle w:val="af2"/>
        <w:rPr>
          <w:lang w:eastAsia="zh-CN"/>
        </w:rPr>
      </w:pPr>
      <w:r>
        <w:rPr>
          <w:rStyle w:val="af1"/>
        </w:rPr>
        <w:annotationRef/>
      </w:r>
      <w:r>
        <w:rPr>
          <w:rFonts w:hint="eastAsia"/>
          <w:lang w:eastAsia="zh-CN"/>
        </w:rPr>
        <w:t>这里感觉放在注释没必要，直接在前面说明如何启动</w:t>
      </w:r>
      <w:proofErr w:type="spellStart"/>
      <w:r>
        <w:rPr>
          <w:rFonts w:hint="eastAsia"/>
          <w:lang w:eastAsia="zh-CN"/>
        </w:rPr>
        <w:t>mongod</w:t>
      </w:r>
      <w:proofErr w:type="spellEnd"/>
      <w:r>
        <w:rPr>
          <w:rFonts w:hint="eastAsia"/>
          <w:lang w:eastAsia="zh-CN"/>
        </w:rPr>
        <w:t>就行了</w:t>
      </w:r>
    </w:p>
    <w:p w14:paraId="3AE2E56B" w14:textId="3378C452" w:rsidR="003E53C4" w:rsidRDefault="003E53C4">
      <w:pPr>
        <w:pStyle w:val="af2"/>
        <w:rPr>
          <w:rFonts w:hint="eastAsia"/>
          <w:lang w:eastAsia="zh-CN"/>
        </w:rPr>
      </w:pPr>
    </w:p>
  </w:comment>
  <w:comment w:id="93" w:author="Microsoft Office User" w:date="2021-12-18T19:08:00Z" w:initials="MOU">
    <w:p w14:paraId="20BA13D6" w14:textId="5B407625" w:rsidR="003A41F5" w:rsidRDefault="003A41F5">
      <w:pPr>
        <w:pStyle w:val="af2"/>
      </w:pPr>
      <w:r>
        <w:rPr>
          <w:rStyle w:val="af1"/>
        </w:rPr>
        <w:annotationRef/>
      </w:r>
    </w:p>
  </w:comment>
  <w:comment w:id="206" w:author="Microsoft Office User" w:date="2021-12-18T19:21:00Z" w:initials="MOU">
    <w:p w14:paraId="2B2FDA2C" w14:textId="2DF64B57" w:rsidR="004C120A" w:rsidRDefault="004C120A">
      <w:pPr>
        <w:pStyle w:val="af2"/>
        <w:rPr>
          <w:lang w:eastAsia="zh-CN"/>
        </w:rPr>
      </w:pPr>
      <w:r>
        <w:rPr>
          <w:rStyle w:val="af1"/>
        </w:rPr>
        <w:annotationRef/>
      </w:r>
      <w:r>
        <w:rPr>
          <w:rFonts w:hint="eastAsia"/>
          <w:lang w:eastAsia="zh-CN"/>
        </w:rPr>
        <w:t>这里面的代码篇幅太长了，最好能拆分出来分块介绍，否则排版不太好排</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43AD1869" w15:done="0"/>
  <w15:commentEx w15:paraId="26FB033A" w15:done="0"/>
  <w15:commentEx w15:paraId="6628189B" w15:done="0"/>
  <w15:commentEx w15:paraId="4FA9A3E2" w15:done="0"/>
  <w15:commentEx w15:paraId="3AE2E56B" w15:done="0"/>
  <w15:commentEx w15:paraId="20BA13D6" w15:done="0"/>
  <w15:commentEx w15:paraId="2B2FDA2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568A7B8" w16cex:dateUtc="2021-12-18T10:32:00Z"/>
  <w16cex:commentExtensible w16cex:durableId="2568A922" w16cex:dateUtc="2021-12-18T10:38:00Z"/>
  <w16cex:commentExtensible w16cex:durableId="2568AB47" w16cex:dateUtc="2021-12-18T10:47:00Z"/>
  <w16cex:commentExtensible w16cex:durableId="2568ADE8" w16cex:dateUtc="2021-12-18T10:58:00Z"/>
  <w16cex:commentExtensible w16cex:durableId="2568AFA5" w16cex:dateUtc="2021-12-18T11:06:00Z"/>
  <w16cex:commentExtensible w16cex:durableId="2568B02F" w16cex:dateUtc="2021-12-18T11:08:00Z"/>
  <w16cex:commentExtensible w16cex:durableId="2568B329" w16cex:dateUtc="2021-12-18T11: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3AD1869" w16cid:durableId="2568A7B8"/>
  <w16cid:commentId w16cid:paraId="26FB033A" w16cid:durableId="2568A922"/>
  <w16cid:commentId w16cid:paraId="6628189B" w16cid:durableId="2568AB47"/>
  <w16cid:commentId w16cid:paraId="4FA9A3E2" w16cid:durableId="2568ADE8"/>
  <w16cid:commentId w16cid:paraId="3AE2E56B" w16cid:durableId="2568AFA5"/>
  <w16cid:commentId w16cid:paraId="20BA13D6" w16cid:durableId="2568B02F"/>
  <w16cid:commentId w16cid:paraId="2B2FDA2C" w16cid:durableId="2568B32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AC2366" w14:textId="77777777" w:rsidR="00AE40D5" w:rsidRDefault="00AE40D5">
      <w:pPr>
        <w:spacing w:after="0"/>
        <w:rPr>
          <w:rFonts w:hint="eastAsia"/>
        </w:rPr>
      </w:pPr>
      <w:r>
        <w:separator/>
      </w:r>
    </w:p>
  </w:endnote>
  <w:endnote w:type="continuationSeparator" w:id="0">
    <w:p w14:paraId="1B903E2A" w14:textId="77777777" w:rsidR="00AE40D5" w:rsidRDefault="00AE40D5">
      <w:pPr>
        <w:spacing w:after="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nsolas">
    <w:panose1 w:val="020B0609020204030204"/>
    <w:charset w:val="00"/>
    <w:family w:val="modern"/>
    <w:pitch w:val="fixed"/>
    <w:sig w:usb0="E10006FF" w:usb1="4000F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AE8A4B" w14:textId="77777777" w:rsidR="00AE40D5" w:rsidRDefault="00AE40D5">
      <w:pPr>
        <w:rPr>
          <w:rFonts w:hint="eastAsia"/>
        </w:rPr>
      </w:pPr>
      <w:r>
        <w:separator/>
      </w:r>
    </w:p>
  </w:footnote>
  <w:footnote w:type="continuationSeparator" w:id="0">
    <w:p w14:paraId="53F23B97" w14:textId="77777777" w:rsidR="00AE40D5" w:rsidRDefault="00AE40D5">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A990"/>
    <w:multiLevelType w:val="multilevel"/>
    <w:tmpl w:val="A5121B34"/>
    <w:lvl w:ilvl="0">
      <w:numFmt w:val="bullet"/>
      <w:lvlText w:val=" "/>
      <w:lvlJc w:val="left"/>
      <w:pPr>
        <w:ind w:left="720" w:hanging="480"/>
      </w:pPr>
    </w:lvl>
    <w:lvl w:ilvl="1">
      <w:start w:val="1"/>
      <w:numFmt w:val="decimal"/>
      <w:lvlText w:val="%2."/>
      <w:lvlJc w:val="left"/>
      <w:pPr>
        <w:ind w:left="1756"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00A991"/>
    <w:multiLevelType w:val="multilevel"/>
    <w:tmpl w:val="A35A60AE"/>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2" w15:restartNumberingAfterBreak="0">
    <w:nsid w:val="00A99411"/>
    <w:multiLevelType w:val="multilevel"/>
    <w:tmpl w:val="705C1C5E"/>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3" w15:restartNumberingAfterBreak="0">
    <w:nsid w:val="05D01AA9"/>
    <w:multiLevelType w:val="multilevel"/>
    <w:tmpl w:val="A5121B34"/>
    <w:lvl w:ilvl="0">
      <w:numFmt w:val="bullet"/>
      <w:lvlText w:val=" "/>
      <w:lvlJc w:val="left"/>
      <w:pPr>
        <w:ind w:left="720" w:hanging="480"/>
      </w:pPr>
    </w:lvl>
    <w:lvl w:ilvl="1">
      <w:start w:val="1"/>
      <w:numFmt w:val="decimal"/>
      <w:lvlText w:val="%2."/>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4" w15:restartNumberingAfterBreak="0">
    <w:nsid w:val="128B177B"/>
    <w:multiLevelType w:val="hybridMultilevel"/>
    <w:tmpl w:val="97BCA8A0"/>
    <w:lvl w:ilvl="0" w:tplc="0409000F">
      <w:start w:val="1"/>
      <w:numFmt w:val="decimal"/>
      <w:lvlText w:val="%1."/>
      <w:lvlJc w:val="left"/>
      <w:pPr>
        <w:ind w:left="1270" w:hanging="420"/>
      </w:pPr>
    </w:lvl>
    <w:lvl w:ilvl="1" w:tplc="04090019">
      <w:start w:val="1"/>
      <w:numFmt w:val="lowerLetter"/>
      <w:lvlText w:val="%2)"/>
      <w:lvlJc w:val="left"/>
      <w:pPr>
        <w:ind w:left="1690" w:hanging="420"/>
      </w:pPr>
    </w:lvl>
    <w:lvl w:ilvl="2" w:tplc="0409001B" w:tentative="1">
      <w:start w:val="1"/>
      <w:numFmt w:val="lowerRoman"/>
      <w:lvlText w:val="%3."/>
      <w:lvlJc w:val="right"/>
      <w:pPr>
        <w:ind w:left="2110" w:hanging="420"/>
      </w:pPr>
    </w:lvl>
    <w:lvl w:ilvl="3" w:tplc="0409000F" w:tentative="1">
      <w:start w:val="1"/>
      <w:numFmt w:val="decimal"/>
      <w:lvlText w:val="%4."/>
      <w:lvlJc w:val="left"/>
      <w:pPr>
        <w:ind w:left="2530" w:hanging="420"/>
      </w:pPr>
    </w:lvl>
    <w:lvl w:ilvl="4" w:tplc="04090019" w:tentative="1">
      <w:start w:val="1"/>
      <w:numFmt w:val="lowerLetter"/>
      <w:lvlText w:val="%5)"/>
      <w:lvlJc w:val="left"/>
      <w:pPr>
        <w:ind w:left="2950" w:hanging="420"/>
      </w:pPr>
    </w:lvl>
    <w:lvl w:ilvl="5" w:tplc="0409001B" w:tentative="1">
      <w:start w:val="1"/>
      <w:numFmt w:val="lowerRoman"/>
      <w:lvlText w:val="%6."/>
      <w:lvlJc w:val="right"/>
      <w:pPr>
        <w:ind w:left="3370" w:hanging="420"/>
      </w:pPr>
    </w:lvl>
    <w:lvl w:ilvl="6" w:tplc="0409000F" w:tentative="1">
      <w:start w:val="1"/>
      <w:numFmt w:val="decimal"/>
      <w:lvlText w:val="%7."/>
      <w:lvlJc w:val="left"/>
      <w:pPr>
        <w:ind w:left="3790" w:hanging="420"/>
      </w:pPr>
    </w:lvl>
    <w:lvl w:ilvl="7" w:tplc="04090019" w:tentative="1">
      <w:start w:val="1"/>
      <w:numFmt w:val="lowerLetter"/>
      <w:lvlText w:val="%8)"/>
      <w:lvlJc w:val="left"/>
      <w:pPr>
        <w:ind w:left="4210" w:hanging="420"/>
      </w:pPr>
    </w:lvl>
    <w:lvl w:ilvl="8" w:tplc="0409001B" w:tentative="1">
      <w:start w:val="1"/>
      <w:numFmt w:val="lowerRoman"/>
      <w:lvlText w:val="%9."/>
      <w:lvlJc w:val="right"/>
      <w:pPr>
        <w:ind w:left="4630" w:hanging="420"/>
      </w:pPr>
    </w:lvl>
  </w:abstractNum>
  <w:abstractNum w:abstractNumId="5" w15:restartNumberingAfterBreak="0">
    <w:nsid w:val="21980A7E"/>
    <w:multiLevelType w:val="multilevel"/>
    <w:tmpl w:val="705C1C5E"/>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6" w15:restartNumberingAfterBreak="0">
    <w:nsid w:val="237D2217"/>
    <w:multiLevelType w:val="multilevel"/>
    <w:tmpl w:val="A5121B34"/>
    <w:lvl w:ilvl="0">
      <w:numFmt w:val="bullet"/>
      <w:lvlText w:val=" "/>
      <w:lvlJc w:val="left"/>
      <w:pPr>
        <w:ind w:left="720" w:hanging="480"/>
      </w:pPr>
    </w:lvl>
    <w:lvl w:ilvl="1">
      <w:start w:val="1"/>
      <w:numFmt w:val="decimal"/>
      <w:lvlText w:val="%2."/>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7" w15:restartNumberingAfterBreak="0">
    <w:nsid w:val="351A5DBC"/>
    <w:multiLevelType w:val="multilevel"/>
    <w:tmpl w:val="A5121B34"/>
    <w:lvl w:ilvl="0">
      <w:numFmt w:val="bullet"/>
      <w:lvlText w:val=" "/>
      <w:lvlJc w:val="left"/>
      <w:pPr>
        <w:ind w:left="720" w:hanging="480"/>
      </w:pPr>
    </w:lvl>
    <w:lvl w:ilvl="1">
      <w:start w:val="1"/>
      <w:numFmt w:val="decimal"/>
      <w:lvlText w:val="%2."/>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8" w15:restartNumberingAfterBreak="0">
    <w:nsid w:val="422956FB"/>
    <w:multiLevelType w:val="hybridMultilevel"/>
    <w:tmpl w:val="97BCA8A0"/>
    <w:lvl w:ilvl="0" w:tplc="0409000F">
      <w:start w:val="1"/>
      <w:numFmt w:val="decimal"/>
      <w:lvlText w:val="%1."/>
      <w:lvlJc w:val="left"/>
      <w:pPr>
        <w:ind w:left="1270" w:hanging="420"/>
      </w:pPr>
    </w:lvl>
    <w:lvl w:ilvl="1" w:tplc="04090019">
      <w:start w:val="1"/>
      <w:numFmt w:val="lowerLetter"/>
      <w:lvlText w:val="%2)"/>
      <w:lvlJc w:val="left"/>
      <w:pPr>
        <w:ind w:left="1690" w:hanging="420"/>
      </w:pPr>
    </w:lvl>
    <w:lvl w:ilvl="2" w:tplc="0409001B" w:tentative="1">
      <w:start w:val="1"/>
      <w:numFmt w:val="lowerRoman"/>
      <w:lvlText w:val="%3."/>
      <w:lvlJc w:val="right"/>
      <w:pPr>
        <w:ind w:left="2110" w:hanging="420"/>
      </w:pPr>
    </w:lvl>
    <w:lvl w:ilvl="3" w:tplc="0409000F" w:tentative="1">
      <w:start w:val="1"/>
      <w:numFmt w:val="decimal"/>
      <w:lvlText w:val="%4."/>
      <w:lvlJc w:val="left"/>
      <w:pPr>
        <w:ind w:left="2530" w:hanging="420"/>
      </w:pPr>
    </w:lvl>
    <w:lvl w:ilvl="4" w:tplc="04090019" w:tentative="1">
      <w:start w:val="1"/>
      <w:numFmt w:val="lowerLetter"/>
      <w:lvlText w:val="%5)"/>
      <w:lvlJc w:val="left"/>
      <w:pPr>
        <w:ind w:left="2950" w:hanging="420"/>
      </w:pPr>
    </w:lvl>
    <w:lvl w:ilvl="5" w:tplc="0409001B" w:tentative="1">
      <w:start w:val="1"/>
      <w:numFmt w:val="lowerRoman"/>
      <w:lvlText w:val="%6."/>
      <w:lvlJc w:val="right"/>
      <w:pPr>
        <w:ind w:left="3370" w:hanging="420"/>
      </w:pPr>
    </w:lvl>
    <w:lvl w:ilvl="6" w:tplc="0409000F" w:tentative="1">
      <w:start w:val="1"/>
      <w:numFmt w:val="decimal"/>
      <w:lvlText w:val="%7."/>
      <w:lvlJc w:val="left"/>
      <w:pPr>
        <w:ind w:left="3790" w:hanging="420"/>
      </w:pPr>
    </w:lvl>
    <w:lvl w:ilvl="7" w:tplc="04090019" w:tentative="1">
      <w:start w:val="1"/>
      <w:numFmt w:val="lowerLetter"/>
      <w:lvlText w:val="%8)"/>
      <w:lvlJc w:val="left"/>
      <w:pPr>
        <w:ind w:left="4210" w:hanging="420"/>
      </w:pPr>
    </w:lvl>
    <w:lvl w:ilvl="8" w:tplc="0409001B" w:tentative="1">
      <w:start w:val="1"/>
      <w:numFmt w:val="lowerRoman"/>
      <w:lvlText w:val="%9."/>
      <w:lvlJc w:val="right"/>
      <w:pPr>
        <w:ind w:left="4630" w:hanging="420"/>
      </w:pPr>
    </w:lvl>
  </w:abstractNum>
  <w:abstractNum w:abstractNumId="9" w15:restartNumberingAfterBreak="0">
    <w:nsid w:val="6FB25D63"/>
    <w:multiLevelType w:val="multilevel"/>
    <w:tmpl w:val="A5121B34"/>
    <w:lvl w:ilvl="0">
      <w:numFmt w:val="bullet"/>
      <w:lvlText w:val=" "/>
      <w:lvlJc w:val="left"/>
      <w:pPr>
        <w:ind w:left="720" w:hanging="480"/>
      </w:pPr>
    </w:lvl>
    <w:lvl w:ilvl="1">
      <w:start w:val="1"/>
      <w:numFmt w:val="decimal"/>
      <w:lvlText w:val="%2."/>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0" w15:restartNumberingAfterBreak="0">
    <w:nsid w:val="7FF10689"/>
    <w:multiLevelType w:val="multilevel"/>
    <w:tmpl w:val="A5121B34"/>
    <w:lvl w:ilvl="0">
      <w:numFmt w:val="bullet"/>
      <w:lvlText w:val=" "/>
      <w:lvlJc w:val="left"/>
      <w:pPr>
        <w:ind w:left="720" w:hanging="480"/>
      </w:pPr>
    </w:lvl>
    <w:lvl w:ilvl="1">
      <w:start w:val="1"/>
      <w:numFmt w:val="decimal"/>
      <w:lvlText w:val="%2."/>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0"/>
  </w:num>
  <w:num w:numId="2">
    <w:abstractNumId w:val="1"/>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1"/>
  </w:num>
  <w:num w:numId="8">
    <w:abstractNumId w:val="1"/>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5"/>
  </w:num>
  <w:num w:numId="18">
    <w:abstractNumId w:val="4"/>
  </w:num>
  <w:num w:numId="19">
    <w:abstractNumId w:val="3"/>
  </w:num>
  <w:num w:numId="20">
    <w:abstractNumId w:val="6"/>
  </w:num>
  <w:num w:numId="21">
    <w:abstractNumId w:val="7"/>
  </w:num>
  <w:num w:numId="22">
    <w:abstractNumId w:val="9"/>
  </w:num>
  <w:num w:numId="23">
    <w:abstractNumId w:val="10"/>
  </w:num>
  <w:num w:numId="24">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embedSystemFonts/>
  <w:bordersDoNotSurroundHeader/>
  <w:bordersDoNotSurroundFooter/>
  <w:activeWritingStyle w:appName="MSWord" w:lang="en-US" w:vendorID="64" w:dllVersion="6" w:nlCheck="1" w:checkStyle="0"/>
  <w:activeWritingStyle w:appName="MSWord" w:lang="zh-CN" w:vendorID="64" w:dllVersion="5" w:nlCheck="1" w:checkStyle="1"/>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E37"/>
    <w:rsid w:val="0005154A"/>
    <w:rsid w:val="00070C63"/>
    <w:rsid w:val="000C5AF4"/>
    <w:rsid w:val="000F3E37"/>
    <w:rsid w:val="00280E90"/>
    <w:rsid w:val="002A7F9F"/>
    <w:rsid w:val="002B4CA0"/>
    <w:rsid w:val="00360CCD"/>
    <w:rsid w:val="00383AD6"/>
    <w:rsid w:val="003A41F5"/>
    <w:rsid w:val="003E53C4"/>
    <w:rsid w:val="00416E1C"/>
    <w:rsid w:val="00472A7C"/>
    <w:rsid w:val="004A322B"/>
    <w:rsid w:val="004C120A"/>
    <w:rsid w:val="004D2E82"/>
    <w:rsid w:val="004E173B"/>
    <w:rsid w:val="00503D20"/>
    <w:rsid w:val="00526FA9"/>
    <w:rsid w:val="005337E2"/>
    <w:rsid w:val="005C55E8"/>
    <w:rsid w:val="006051DB"/>
    <w:rsid w:val="00625660"/>
    <w:rsid w:val="00675166"/>
    <w:rsid w:val="006A2621"/>
    <w:rsid w:val="0070535F"/>
    <w:rsid w:val="00774A22"/>
    <w:rsid w:val="00844777"/>
    <w:rsid w:val="008569E0"/>
    <w:rsid w:val="0087230F"/>
    <w:rsid w:val="008F6697"/>
    <w:rsid w:val="00904284"/>
    <w:rsid w:val="00924CB0"/>
    <w:rsid w:val="0095162B"/>
    <w:rsid w:val="00A03E8A"/>
    <w:rsid w:val="00A10A8C"/>
    <w:rsid w:val="00A30754"/>
    <w:rsid w:val="00A556AD"/>
    <w:rsid w:val="00A73AA9"/>
    <w:rsid w:val="00A95FA3"/>
    <w:rsid w:val="00AE40D5"/>
    <w:rsid w:val="00B5630D"/>
    <w:rsid w:val="00B9390F"/>
    <w:rsid w:val="00BA69F6"/>
    <w:rsid w:val="00C076DC"/>
    <w:rsid w:val="00D92ED5"/>
    <w:rsid w:val="00E11855"/>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yle="mso-wrap-style:none" fillcolor="white">
      <v:fill color="white"/>
      <v:textbox style="mso-fit-shape-to-text:t"/>
    </o:shapedefaults>
    <o:shapelayout v:ext="edit">
      <o:idmap v:ext="edit" data="1"/>
    </o:shapelayout>
  </w:shapeDefaults>
  <w:decimalSymbol w:val="."/>
  <w:listSeparator w:val=","/>
  <w14:docId w14:val="1B6B23E8"/>
  <w15:docId w15:val="{B902C782-F470-4C51-AC44-4D1255008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ab"/>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ab">
    <w:name w:val="题注 字符"/>
    <w:basedOn w:val="a1"/>
    <w:link w:val="aa"/>
  </w:style>
  <w:style w:type="character" w:customStyle="1" w:styleId="VerbatimChar">
    <w:name w:val="Verbatim Char"/>
    <w:basedOn w:val="ab"/>
    <w:link w:val="SourceCode"/>
    <w:rPr>
      <w:rFonts w:ascii="Consolas" w:hAnsi="Consolas"/>
      <w:sz w:val="22"/>
    </w:rPr>
  </w:style>
  <w:style w:type="character" w:customStyle="1" w:styleId="SectionNumber">
    <w:name w:val="Section Number"/>
    <w:basedOn w:val="ab"/>
  </w:style>
  <w:style w:type="character" w:styleId="ac">
    <w:name w:val="footnote reference"/>
    <w:basedOn w:val="ab"/>
    <w:rPr>
      <w:vertAlign w:val="superscript"/>
    </w:rPr>
  </w:style>
  <w:style w:type="character" w:styleId="ad">
    <w:name w:val="Hyperlink"/>
    <w:basedOn w:val="ab"/>
    <w:rPr>
      <w:color w:val="4F81BD" w:themeColor="accent1"/>
    </w:rPr>
  </w:style>
  <w:style w:type="paragraph" w:styleId="TO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ae">
    <w:name w:val="List Paragraph"/>
    <w:basedOn w:val="a"/>
    <w:rsid w:val="00A556AD"/>
    <w:pPr>
      <w:ind w:firstLineChars="200" w:firstLine="420"/>
    </w:pPr>
  </w:style>
  <w:style w:type="paragraph" w:styleId="af">
    <w:name w:val="Balloon Text"/>
    <w:basedOn w:val="a"/>
    <w:link w:val="af0"/>
    <w:semiHidden/>
    <w:unhideWhenUsed/>
    <w:rsid w:val="00383AD6"/>
    <w:pPr>
      <w:spacing w:after="0"/>
    </w:pPr>
    <w:rPr>
      <w:rFonts w:ascii="宋体" w:eastAsia="宋体"/>
      <w:sz w:val="18"/>
      <w:szCs w:val="18"/>
    </w:rPr>
  </w:style>
  <w:style w:type="character" w:customStyle="1" w:styleId="af0">
    <w:name w:val="批注框文本 字符"/>
    <w:basedOn w:val="a1"/>
    <w:link w:val="af"/>
    <w:semiHidden/>
    <w:rsid w:val="00383AD6"/>
    <w:rPr>
      <w:rFonts w:ascii="宋体" w:eastAsia="宋体"/>
      <w:sz w:val="18"/>
      <w:szCs w:val="18"/>
    </w:rPr>
  </w:style>
  <w:style w:type="character" w:styleId="af1">
    <w:name w:val="annotation reference"/>
    <w:basedOn w:val="a1"/>
    <w:semiHidden/>
    <w:unhideWhenUsed/>
    <w:rsid w:val="00B9390F"/>
    <w:rPr>
      <w:sz w:val="21"/>
      <w:szCs w:val="21"/>
    </w:rPr>
  </w:style>
  <w:style w:type="paragraph" w:styleId="af2">
    <w:name w:val="annotation text"/>
    <w:basedOn w:val="a"/>
    <w:link w:val="af3"/>
    <w:semiHidden/>
    <w:unhideWhenUsed/>
    <w:rsid w:val="00B9390F"/>
  </w:style>
  <w:style w:type="character" w:customStyle="1" w:styleId="af3">
    <w:name w:val="批注文字 字符"/>
    <w:basedOn w:val="a1"/>
    <w:link w:val="af2"/>
    <w:semiHidden/>
    <w:rsid w:val="00B9390F"/>
  </w:style>
  <w:style w:type="paragraph" w:styleId="af4">
    <w:name w:val="annotation subject"/>
    <w:basedOn w:val="af2"/>
    <w:next w:val="af2"/>
    <w:link w:val="af5"/>
    <w:semiHidden/>
    <w:unhideWhenUsed/>
    <w:rsid w:val="00B9390F"/>
    <w:rPr>
      <w:b/>
      <w:bCs/>
    </w:rPr>
  </w:style>
  <w:style w:type="character" w:customStyle="1" w:styleId="af5">
    <w:name w:val="批注主题 字符"/>
    <w:basedOn w:val="af3"/>
    <w:link w:val="af4"/>
    <w:semiHidden/>
    <w:rsid w:val="00B9390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0.png"/><Relationship Id="rId34" Type="http://schemas.openxmlformats.org/officeDocument/2006/relationships/theme" Target="theme/theme1.xml"/><Relationship Id="rId7" Type="http://schemas.openxmlformats.org/officeDocument/2006/relationships/comments" Target="comments.xml"/><Relationship Id="rId12" Type="http://schemas.openxmlformats.org/officeDocument/2006/relationships/hyperlink" Target="https://downloads.mysql.com/archives/installer/" TargetMode="External"/><Relationship Id="rId17" Type="http://schemas.openxmlformats.org/officeDocument/2006/relationships/image" Target="media/image6.png"/><Relationship Id="rId25" Type="http://schemas.openxmlformats.org/officeDocument/2006/relationships/image" Target="media/image13.png"/><Relationship Id="rId33" Type="http://schemas.microsoft.com/office/2011/relationships/people" Target="people.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24" Type="http://schemas.openxmlformats.org/officeDocument/2006/relationships/image" Target="media/image12.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hyperlink" Target="https://www.mongodb.com/try/download/community" TargetMode="External"/><Relationship Id="rId28" Type="http://schemas.openxmlformats.org/officeDocument/2006/relationships/image" Target="media/image15.png"/><Relationship Id="rId10" Type="http://schemas.microsoft.com/office/2018/08/relationships/commentsExtensible" Target="commentsExtensible.xml"/><Relationship Id="rId19" Type="http://schemas.openxmlformats.org/officeDocument/2006/relationships/image" Target="media/image8.png"/><Relationship Id="rId31" Type="http://schemas.openxmlformats.org/officeDocument/2006/relationships/hyperlink" Target="https://learnblockchain.cn/" TargetMode="Externa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hyperlink" Target="https://github.com/tporadowski/redis/releases" TargetMode="External"/><Relationship Id="rId30" Type="http://schemas.openxmlformats.org/officeDocument/2006/relationships/image" Target="media/image17.png"/><Relationship Id="rId8"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167</TotalTime>
  <Pages>35</Pages>
  <Words>2931</Words>
  <Characters>16712</Characters>
  <Application>Microsoft Office Word</Application>
  <DocSecurity>0</DocSecurity>
  <Lines>139</Lines>
  <Paragraphs>39</Paragraphs>
  <ScaleCrop>false</ScaleCrop>
  <Company/>
  <LinksUpToDate>false</LinksUpToDate>
  <CharactersWithSpaces>19604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Microsoft Office User</cp:lastModifiedBy>
  <cp:revision>40</cp:revision>
  <dcterms:created xsi:type="dcterms:W3CDTF">2021-12-07T10:23:00Z</dcterms:created>
  <dcterms:modified xsi:type="dcterms:W3CDTF">2021-12-18T11:21:00Z</dcterms:modified>
</cp:coreProperties>
</file>